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tblpY="1"/>
        <w:tblOverlap w:val="never"/>
        <w:tblW w:w="10057" w:type="dxa"/>
        <w:tblLayout w:type="fixed"/>
        <w:tblLook w:val="04A0" w:firstRow="1" w:lastRow="0" w:firstColumn="1" w:lastColumn="0" w:noHBand="0" w:noVBand="1"/>
      </w:tblPr>
      <w:tblGrid>
        <w:gridCol w:w="625"/>
        <w:gridCol w:w="1440"/>
        <w:gridCol w:w="5008"/>
        <w:gridCol w:w="2984"/>
      </w:tblGrid>
      <w:tr w:rsidR="00C0594C" w:rsidRPr="00423FF3" w14:paraId="30910260" w14:textId="77777777" w:rsidTr="003A7EDE">
        <w:trPr>
          <w:tblHeader/>
        </w:trPr>
        <w:tc>
          <w:tcPr>
            <w:tcW w:w="625" w:type="dxa"/>
            <w:shd w:val="clear" w:color="auto" w:fill="BFBFBF" w:themeFill="background1" w:themeFillShade="BF"/>
          </w:tcPr>
          <w:p w14:paraId="512C34BA" w14:textId="77777777" w:rsidR="00C0594C" w:rsidRPr="00423FF3" w:rsidRDefault="00C0594C" w:rsidP="00557282">
            <w:pPr>
              <w:jc w:val="center"/>
              <w:rPr>
                <w:b/>
              </w:rPr>
            </w:pPr>
            <w:r w:rsidRPr="00423FF3">
              <w:rPr>
                <w:b/>
              </w:rPr>
              <w:t>Page</w:t>
            </w:r>
          </w:p>
        </w:tc>
        <w:tc>
          <w:tcPr>
            <w:tcW w:w="1440" w:type="dxa"/>
            <w:shd w:val="clear" w:color="auto" w:fill="BFBFBF" w:themeFill="background1" w:themeFillShade="BF"/>
          </w:tcPr>
          <w:p w14:paraId="27EF95EB" w14:textId="77777777" w:rsidR="00C0594C" w:rsidRPr="00423FF3" w:rsidRDefault="00C0594C" w:rsidP="00557282">
            <w:pPr>
              <w:jc w:val="center"/>
              <w:rPr>
                <w:b/>
              </w:rPr>
            </w:pPr>
            <w:r w:rsidRPr="00423FF3">
              <w:rPr>
                <w:b/>
              </w:rPr>
              <w:t>Page Title</w:t>
            </w:r>
          </w:p>
        </w:tc>
        <w:tc>
          <w:tcPr>
            <w:tcW w:w="5008" w:type="dxa"/>
            <w:shd w:val="clear" w:color="auto" w:fill="BFBFBF" w:themeFill="background1" w:themeFillShade="BF"/>
          </w:tcPr>
          <w:p w14:paraId="2D5723C0" w14:textId="77777777" w:rsidR="00C0594C" w:rsidRPr="00423FF3" w:rsidRDefault="00C0594C" w:rsidP="00557282">
            <w:pPr>
              <w:jc w:val="center"/>
              <w:rPr>
                <w:b/>
              </w:rPr>
            </w:pPr>
            <w:r w:rsidRPr="00423FF3">
              <w:rPr>
                <w:b/>
              </w:rPr>
              <w:t>Graphic/Slide Text</w:t>
            </w:r>
          </w:p>
        </w:tc>
        <w:tc>
          <w:tcPr>
            <w:tcW w:w="2984" w:type="dxa"/>
            <w:shd w:val="clear" w:color="auto" w:fill="BFBFBF" w:themeFill="background1" w:themeFillShade="BF"/>
          </w:tcPr>
          <w:p w14:paraId="03034C41" w14:textId="77777777" w:rsidR="00C0594C" w:rsidRPr="00423FF3" w:rsidRDefault="00C0594C" w:rsidP="00557282">
            <w:pPr>
              <w:jc w:val="center"/>
              <w:rPr>
                <w:b/>
              </w:rPr>
            </w:pPr>
            <w:r w:rsidRPr="00423FF3">
              <w:rPr>
                <w:b/>
              </w:rPr>
              <w:t>Audio Script</w:t>
            </w:r>
          </w:p>
        </w:tc>
      </w:tr>
      <w:tr w:rsidR="00B368BC" w:rsidRPr="00423FF3" w14:paraId="1DA53681" w14:textId="77777777" w:rsidTr="00557282">
        <w:tc>
          <w:tcPr>
            <w:tcW w:w="10057" w:type="dxa"/>
            <w:gridSpan w:val="4"/>
          </w:tcPr>
          <w:p w14:paraId="24384469" w14:textId="0797EDE6" w:rsidR="00B368BC" w:rsidRPr="00423FF3" w:rsidRDefault="003D7861" w:rsidP="00557282">
            <w:pPr>
              <w:rPr>
                <w:b/>
                <w:i/>
              </w:rPr>
            </w:pPr>
            <w:r>
              <w:rPr>
                <w:b/>
                <w:i/>
              </w:rPr>
              <w:t>Navigating the Supervisor Development Program Curricula</w:t>
            </w:r>
          </w:p>
        </w:tc>
      </w:tr>
      <w:tr w:rsidR="00423FF3" w:rsidRPr="00423FF3" w14:paraId="1C0D3787" w14:textId="77777777" w:rsidTr="003A7EDE">
        <w:tc>
          <w:tcPr>
            <w:tcW w:w="625" w:type="dxa"/>
          </w:tcPr>
          <w:p w14:paraId="58BA44DC" w14:textId="29A67BA4" w:rsidR="00B368BC" w:rsidRPr="00423FF3" w:rsidRDefault="00B368BC" w:rsidP="00557282">
            <w:pPr>
              <w:jc w:val="center"/>
            </w:pPr>
          </w:p>
        </w:tc>
        <w:tc>
          <w:tcPr>
            <w:tcW w:w="1440" w:type="dxa"/>
          </w:tcPr>
          <w:p w14:paraId="7CF0A022" w14:textId="325CB55D" w:rsidR="00B368BC" w:rsidRPr="00423FF3" w:rsidRDefault="00B368BC" w:rsidP="00557282"/>
        </w:tc>
        <w:tc>
          <w:tcPr>
            <w:tcW w:w="5008" w:type="dxa"/>
          </w:tcPr>
          <w:p w14:paraId="034B364B" w14:textId="3E738E3A" w:rsidR="00B368BC" w:rsidRPr="00557282" w:rsidRDefault="0034088F" w:rsidP="00557282">
            <w:pPr>
              <w:jc w:val="center"/>
            </w:pPr>
            <w:r>
              <w:rPr>
                <w:noProof/>
              </w:rPr>
              <w:drawing>
                <wp:inline distT="0" distB="0" distL="0" distR="0" wp14:anchorId="72240AF4" wp14:editId="6BC52235">
                  <wp:extent cx="3042920" cy="2157095"/>
                  <wp:effectExtent l="0" t="0" r="508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42920" cy="2157095"/>
                          </a:xfrm>
                          <a:prstGeom prst="rect">
                            <a:avLst/>
                          </a:prstGeom>
                        </pic:spPr>
                      </pic:pic>
                    </a:graphicData>
                  </a:graphic>
                </wp:inline>
              </w:drawing>
            </w:r>
          </w:p>
        </w:tc>
        <w:tc>
          <w:tcPr>
            <w:tcW w:w="2984" w:type="dxa"/>
          </w:tcPr>
          <w:p w14:paraId="3DBD23A5" w14:textId="373FB976" w:rsidR="00B368BC" w:rsidRPr="00423FF3" w:rsidRDefault="003D7861" w:rsidP="00D47B74">
            <w:r>
              <w:t>Welcome!  This video is designed to help you navigate the Supervisor Development Program Curricula.  The Supervisor Development Program is assigned to all supervisors</w:t>
            </w:r>
            <w:r w:rsidR="00E52B1F">
              <w:t xml:space="preserve"> and can be found in the Learning Management System in SAP</w:t>
            </w:r>
            <w:r w:rsidR="00D47B74">
              <w:t>.</w:t>
            </w:r>
            <w:r>
              <w:t xml:space="preserve">  </w:t>
            </w:r>
          </w:p>
        </w:tc>
      </w:tr>
      <w:tr w:rsidR="003D7861" w:rsidRPr="00423FF3" w14:paraId="6485DD8D" w14:textId="77777777" w:rsidTr="003A7EDE">
        <w:tc>
          <w:tcPr>
            <w:tcW w:w="625" w:type="dxa"/>
          </w:tcPr>
          <w:p w14:paraId="6FE612C2" w14:textId="77777777" w:rsidR="003D7861" w:rsidRPr="00423FF3" w:rsidRDefault="003D7861" w:rsidP="00557282">
            <w:pPr>
              <w:jc w:val="center"/>
            </w:pPr>
          </w:p>
        </w:tc>
        <w:tc>
          <w:tcPr>
            <w:tcW w:w="1440" w:type="dxa"/>
          </w:tcPr>
          <w:p w14:paraId="686A8E24" w14:textId="77777777" w:rsidR="003D7861" w:rsidRPr="00423FF3" w:rsidRDefault="003D7861" w:rsidP="00557282"/>
        </w:tc>
        <w:tc>
          <w:tcPr>
            <w:tcW w:w="5008" w:type="dxa"/>
          </w:tcPr>
          <w:p w14:paraId="5ADBEA0C" w14:textId="5AB80FE3" w:rsidR="003D7861" w:rsidRDefault="003D7861" w:rsidP="00557282">
            <w:pPr>
              <w:jc w:val="center"/>
              <w:rPr>
                <w:noProof/>
              </w:rPr>
            </w:pPr>
            <w:r>
              <w:rPr>
                <w:noProof/>
              </w:rPr>
              <w:drawing>
                <wp:inline distT="0" distB="0" distL="0" distR="0" wp14:anchorId="62466768" wp14:editId="41F9E8DB">
                  <wp:extent cx="3042920" cy="1083945"/>
                  <wp:effectExtent l="0" t="0" r="508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42920" cy="1083945"/>
                          </a:xfrm>
                          <a:prstGeom prst="rect">
                            <a:avLst/>
                          </a:prstGeom>
                        </pic:spPr>
                      </pic:pic>
                    </a:graphicData>
                  </a:graphic>
                </wp:inline>
              </w:drawing>
            </w:r>
          </w:p>
        </w:tc>
        <w:tc>
          <w:tcPr>
            <w:tcW w:w="2984" w:type="dxa"/>
          </w:tcPr>
          <w:p w14:paraId="41AEA893" w14:textId="3376AB7C" w:rsidR="003D7861" w:rsidRDefault="003D7861" w:rsidP="0095554E">
            <w:r>
              <w:t xml:space="preserve">Let’s start from the Employee Self-Service tab </w:t>
            </w:r>
            <w:r w:rsidR="0095554E">
              <w:t>now</w:t>
            </w:r>
            <w:r>
              <w:t xml:space="preserve"> click on the Learning link located under the Performance and Development.</w:t>
            </w:r>
          </w:p>
        </w:tc>
      </w:tr>
      <w:tr w:rsidR="003D7861" w:rsidRPr="00423FF3" w14:paraId="543122E4" w14:textId="77777777" w:rsidTr="003A7EDE">
        <w:tc>
          <w:tcPr>
            <w:tcW w:w="625" w:type="dxa"/>
          </w:tcPr>
          <w:p w14:paraId="56ED138F" w14:textId="7179EFBB" w:rsidR="003D7861" w:rsidRPr="00423FF3" w:rsidRDefault="003D7861" w:rsidP="003D7861">
            <w:pPr>
              <w:jc w:val="center"/>
            </w:pPr>
            <w:r w:rsidRPr="00423FF3">
              <w:t>1</w:t>
            </w:r>
          </w:p>
        </w:tc>
        <w:tc>
          <w:tcPr>
            <w:tcW w:w="1440" w:type="dxa"/>
          </w:tcPr>
          <w:p w14:paraId="601427E5" w14:textId="6DEEC32E" w:rsidR="003D7861" w:rsidRDefault="003D7861" w:rsidP="003D7861">
            <w:r>
              <w:t>Learning</w:t>
            </w:r>
          </w:p>
        </w:tc>
        <w:tc>
          <w:tcPr>
            <w:tcW w:w="5008" w:type="dxa"/>
          </w:tcPr>
          <w:p w14:paraId="7BC2AB6D" w14:textId="77777777" w:rsidR="003D7861" w:rsidRDefault="003D7861" w:rsidP="003D7861">
            <w:pPr>
              <w:pStyle w:val="Header"/>
              <w:keepNext/>
              <w:keepLines/>
              <w:tabs>
                <w:tab w:val="clear" w:pos="4680"/>
                <w:tab w:val="clear" w:pos="9360"/>
              </w:tabs>
              <w:overflowPunct w:val="0"/>
              <w:autoSpaceDE w:val="0"/>
              <w:autoSpaceDN w:val="0"/>
              <w:adjustRightInd w:val="0"/>
              <w:spacing w:after="60"/>
              <w:textAlignment w:val="baseline"/>
              <w:rPr>
                <w:b/>
              </w:rPr>
            </w:pPr>
            <w:r>
              <w:rPr>
                <w:noProof/>
              </w:rPr>
              <w:drawing>
                <wp:inline distT="0" distB="0" distL="0" distR="0" wp14:anchorId="76376E34" wp14:editId="478BB99A">
                  <wp:extent cx="2882900" cy="1257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82900" cy="1257300"/>
                          </a:xfrm>
                          <a:prstGeom prst="rect">
                            <a:avLst/>
                          </a:prstGeom>
                        </pic:spPr>
                      </pic:pic>
                    </a:graphicData>
                  </a:graphic>
                </wp:inline>
              </w:drawing>
            </w:r>
          </w:p>
          <w:p w14:paraId="004B58F5" w14:textId="77777777" w:rsidR="003D7861" w:rsidRDefault="003D7861" w:rsidP="003D7861">
            <w:pPr>
              <w:pStyle w:val="Header"/>
              <w:keepNext/>
              <w:keepLines/>
              <w:tabs>
                <w:tab w:val="clear" w:pos="4680"/>
                <w:tab w:val="clear" w:pos="9360"/>
              </w:tabs>
              <w:overflowPunct w:val="0"/>
              <w:autoSpaceDE w:val="0"/>
              <w:autoSpaceDN w:val="0"/>
              <w:adjustRightInd w:val="0"/>
              <w:spacing w:after="60"/>
              <w:textAlignment w:val="baseline"/>
              <w:rPr>
                <w:noProof/>
              </w:rPr>
            </w:pPr>
          </w:p>
        </w:tc>
        <w:tc>
          <w:tcPr>
            <w:tcW w:w="2984" w:type="dxa"/>
          </w:tcPr>
          <w:p w14:paraId="65A05D88" w14:textId="22BAC3A1" w:rsidR="003D7861" w:rsidRDefault="00C93BBB" w:rsidP="00E52B1F">
            <w:r>
              <w:t xml:space="preserve">The Learning page displays.  </w:t>
            </w:r>
            <w:r w:rsidR="00D47B74">
              <w:t xml:space="preserve">Courses in the My Learning section are listed in </w:t>
            </w:r>
            <w:r w:rsidR="00BF7710">
              <w:t>order of due date, with those due</w:t>
            </w:r>
            <w:r w:rsidR="00D47B74">
              <w:t xml:space="preserve"> soonest listed first. </w:t>
            </w:r>
            <w:r w:rsidR="00E52B1F">
              <w:t xml:space="preserve">We’ll come back to the My Learning section in a minute. First, let’s </w:t>
            </w:r>
            <w:r>
              <w:t xml:space="preserve">access the curricula.  </w:t>
            </w:r>
          </w:p>
        </w:tc>
      </w:tr>
      <w:tr w:rsidR="003D7861" w:rsidRPr="00423FF3" w14:paraId="540F1CC3" w14:textId="77777777" w:rsidTr="003A7EDE">
        <w:tc>
          <w:tcPr>
            <w:tcW w:w="625" w:type="dxa"/>
          </w:tcPr>
          <w:p w14:paraId="548AF3B7" w14:textId="02D3D60C" w:rsidR="003D7861" w:rsidRPr="00423FF3" w:rsidRDefault="003D7861" w:rsidP="003D7861">
            <w:pPr>
              <w:jc w:val="center"/>
            </w:pPr>
            <w:r>
              <w:t>2</w:t>
            </w:r>
          </w:p>
        </w:tc>
        <w:tc>
          <w:tcPr>
            <w:tcW w:w="1440" w:type="dxa"/>
          </w:tcPr>
          <w:p w14:paraId="71B486DF" w14:textId="219240FC" w:rsidR="003D7861" w:rsidRDefault="003D7861" w:rsidP="003D7861">
            <w:r>
              <w:t>My Curricula</w:t>
            </w:r>
          </w:p>
        </w:tc>
        <w:tc>
          <w:tcPr>
            <w:tcW w:w="5008" w:type="dxa"/>
          </w:tcPr>
          <w:p w14:paraId="35A71F95" w14:textId="3958CAF0" w:rsidR="003D7861" w:rsidRDefault="003D7861" w:rsidP="003D7861">
            <w:pPr>
              <w:pStyle w:val="Header"/>
              <w:keepNext/>
              <w:keepLines/>
              <w:tabs>
                <w:tab w:val="clear" w:pos="4680"/>
                <w:tab w:val="clear" w:pos="9360"/>
              </w:tabs>
              <w:overflowPunct w:val="0"/>
              <w:autoSpaceDE w:val="0"/>
              <w:autoSpaceDN w:val="0"/>
              <w:adjustRightInd w:val="0"/>
              <w:spacing w:after="60"/>
              <w:textAlignment w:val="baseline"/>
              <w:rPr>
                <w:noProof/>
              </w:rPr>
            </w:pPr>
            <w:r>
              <w:rPr>
                <w:noProof/>
              </w:rPr>
              <w:drawing>
                <wp:inline distT="0" distB="0" distL="0" distR="0" wp14:anchorId="1E6E2BB0" wp14:editId="038EB1E5">
                  <wp:extent cx="2882900" cy="1388110"/>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82900" cy="1388110"/>
                          </a:xfrm>
                          <a:prstGeom prst="rect">
                            <a:avLst/>
                          </a:prstGeom>
                        </pic:spPr>
                      </pic:pic>
                    </a:graphicData>
                  </a:graphic>
                </wp:inline>
              </w:drawing>
            </w:r>
          </w:p>
        </w:tc>
        <w:tc>
          <w:tcPr>
            <w:tcW w:w="2984" w:type="dxa"/>
          </w:tcPr>
          <w:p w14:paraId="677379A8" w14:textId="504B879D" w:rsidR="003D7861" w:rsidRDefault="003D7861" w:rsidP="003D7861">
            <w:r>
              <w:t xml:space="preserve">This is done by </w:t>
            </w:r>
            <w:ins w:id="0" w:author="Prince, Jason M" w:date="2016-11-17T08:45:00Z">
              <w:r w:rsidR="00A54063">
                <w:t xml:space="preserve">double </w:t>
              </w:r>
            </w:ins>
            <w:r>
              <w:t xml:space="preserve">clicking on the circle in the in my Curricula tile.  Let’s do that now.  </w:t>
            </w:r>
          </w:p>
        </w:tc>
      </w:tr>
      <w:tr w:rsidR="003D7861" w:rsidRPr="00423FF3" w14:paraId="73C9F5CE" w14:textId="77777777" w:rsidTr="003A7EDE">
        <w:tc>
          <w:tcPr>
            <w:tcW w:w="625" w:type="dxa"/>
          </w:tcPr>
          <w:p w14:paraId="0108AD7A" w14:textId="13C73D50" w:rsidR="003D7861" w:rsidRPr="00423FF3" w:rsidRDefault="003D7861" w:rsidP="003D7861">
            <w:pPr>
              <w:jc w:val="center"/>
            </w:pPr>
            <w:r>
              <w:t>3</w:t>
            </w:r>
          </w:p>
        </w:tc>
        <w:tc>
          <w:tcPr>
            <w:tcW w:w="1440" w:type="dxa"/>
          </w:tcPr>
          <w:p w14:paraId="44F3BF5E" w14:textId="6B91CBC6" w:rsidR="003D7861" w:rsidRDefault="003D7861" w:rsidP="003D7861">
            <w:r>
              <w:t>Supervisor Development Program</w:t>
            </w:r>
          </w:p>
        </w:tc>
        <w:tc>
          <w:tcPr>
            <w:tcW w:w="5008" w:type="dxa"/>
          </w:tcPr>
          <w:p w14:paraId="56014CC5" w14:textId="7073F622" w:rsidR="003D7861" w:rsidRDefault="003D7861" w:rsidP="003D7861">
            <w:pPr>
              <w:pStyle w:val="Header"/>
              <w:keepNext/>
              <w:keepLines/>
              <w:tabs>
                <w:tab w:val="clear" w:pos="4680"/>
                <w:tab w:val="clear" w:pos="9360"/>
              </w:tabs>
              <w:overflowPunct w:val="0"/>
              <w:autoSpaceDE w:val="0"/>
              <w:autoSpaceDN w:val="0"/>
              <w:adjustRightInd w:val="0"/>
              <w:spacing w:after="60"/>
              <w:textAlignment w:val="baseline"/>
              <w:rPr>
                <w:noProof/>
              </w:rPr>
            </w:pPr>
            <w:r>
              <w:rPr>
                <w:noProof/>
              </w:rPr>
              <w:drawing>
                <wp:inline distT="0" distB="0" distL="0" distR="0" wp14:anchorId="2BB67090" wp14:editId="110901AF">
                  <wp:extent cx="2882900" cy="128143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82900" cy="1281430"/>
                          </a:xfrm>
                          <a:prstGeom prst="rect">
                            <a:avLst/>
                          </a:prstGeom>
                        </pic:spPr>
                      </pic:pic>
                    </a:graphicData>
                  </a:graphic>
                </wp:inline>
              </w:drawing>
            </w:r>
          </w:p>
        </w:tc>
        <w:tc>
          <w:tcPr>
            <w:tcW w:w="2984" w:type="dxa"/>
          </w:tcPr>
          <w:p w14:paraId="0AEAFBC9" w14:textId="35A9FD43" w:rsidR="003D7861" w:rsidRDefault="003D7861" w:rsidP="003D7861">
            <w:r>
              <w:t xml:space="preserve">This takes you to the Curriculum Status page.  From here you can see all of the curricula assigned to you.  In this cases we want to see the details of the Supervisor Development Program so let’s click on this link.  </w:t>
            </w:r>
          </w:p>
        </w:tc>
      </w:tr>
      <w:tr w:rsidR="003D7861" w:rsidRPr="00423FF3" w14:paraId="68ADBF86" w14:textId="77777777" w:rsidTr="003A7EDE">
        <w:tc>
          <w:tcPr>
            <w:tcW w:w="625" w:type="dxa"/>
          </w:tcPr>
          <w:p w14:paraId="715E131B" w14:textId="53435ED8" w:rsidR="003D7861" w:rsidRPr="00423FF3" w:rsidRDefault="003D7861" w:rsidP="003D7861">
            <w:pPr>
              <w:jc w:val="center"/>
            </w:pPr>
            <w:r>
              <w:lastRenderedPageBreak/>
              <w:t>4</w:t>
            </w:r>
          </w:p>
        </w:tc>
        <w:tc>
          <w:tcPr>
            <w:tcW w:w="1440" w:type="dxa"/>
          </w:tcPr>
          <w:p w14:paraId="410FEA8B" w14:textId="050AE6C0" w:rsidR="003D7861" w:rsidRDefault="003D7861" w:rsidP="003D7861">
            <w:r>
              <w:t>Supervisor Development Program</w:t>
            </w:r>
          </w:p>
        </w:tc>
        <w:tc>
          <w:tcPr>
            <w:tcW w:w="5008" w:type="dxa"/>
          </w:tcPr>
          <w:p w14:paraId="1AA5BA87" w14:textId="6039EEE5" w:rsidR="003D7861" w:rsidRDefault="003D7861" w:rsidP="003D7861">
            <w:pPr>
              <w:pStyle w:val="Header"/>
              <w:keepNext/>
              <w:keepLines/>
              <w:tabs>
                <w:tab w:val="clear" w:pos="4680"/>
                <w:tab w:val="clear" w:pos="9360"/>
              </w:tabs>
              <w:overflowPunct w:val="0"/>
              <w:autoSpaceDE w:val="0"/>
              <w:autoSpaceDN w:val="0"/>
              <w:adjustRightInd w:val="0"/>
              <w:spacing w:after="60"/>
              <w:textAlignment w:val="baseline"/>
              <w:rPr>
                <w:noProof/>
              </w:rPr>
            </w:pPr>
            <w:r>
              <w:rPr>
                <w:noProof/>
              </w:rPr>
              <w:drawing>
                <wp:inline distT="0" distB="0" distL="0" distR="0" wp14:anchorId="298EA407" wp14:editId="60377C67">
                  <wp:extent cx="3042920" cy="2207260"/>
                  <wp:effectExtent l="0" t="0" r="508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42920" cy="2207260"/>
                          </a:xfrm>
                          <a:prstGeom prst="rect">
                            <a:avLst/>
                          </a:prstGeom>
                        </pic:spPr>
                      </pic:pic>
                    </a:graphicData>
                  </a:graphic>
                </wp:inline>
              </w:drawing>
            </w:r>
          </w:p>
        </w:tc>
        <w:tc>
          <w:tcPr>
            <w:tcW w:w="2984" w:type="dxa"/>
          </w:tcPr>
          <w:p w14:paraId="4AB74A62" w14:textId="0C78E1E6" w:rsidR="00BF7710" w:rsidRDefault="003D7861" w:rsidP="003D7861">
            <w:pPr>
              <w:rPr>
                <w:ins w:id="1" w:author="Murphy, Morgan" w:date="2016-11-17T07:53:00Z"/>
              </w:rPr>
            </w:pPr>
            <w:r>
              <w:t>From here we can see the courses in the Supervisor Development Program</w:t>
            </w:r>
            <w:r w:rsidR="00E52B1F">
              <w:t xml:space="preserve">. We see that the program is </w:t>
            </w:r>
            <w:r>
              <w:t xml:space="preserve">broken out into three different areas, Foundational and Compliance, People-Focused Supervision and Electives.  You must complete the </w:t>
            </w:r>
            <w:r w:rsidR="00D47B74">
              <w:t>Compliance/Foundational courses</w:t>
            </w:r>
            <w:r>
              <w:t xml:space="preserve"> within six months</w:t>
            </w:r>
            <w:r w:rsidR="00D47B74">
              <w:t xml:space="preserve"> of assignment. A</w:t>
            </w:r>
            <w:r>
              <w:t xml:space="preserve">ll of them are eLearning so you can take them as your schedule permits.  </w:t>
            </w:r>
            <w:r w:rsidR="00D47B74">
              <w:t xml:space="preserve">The People-Focused Supervision and Electives must be completed within 18 months of assignment. </w:t>
            </w:r>
          </w:p>
          <w:p w14:paraId="3BAC4379" w14:textId="77777777" w:rsidR="00BF7710" w:rsidRDefault="00BF7710" w:rsidP="003D7861">
            <w:pPr>
              <w:rPr>
                <w:ins w:id="2" w:author="Murphy, Morgan" w:date="2016-11-17T07:53:00Z"/>
              </w:rPr>
            </w:pPr>
          </w:p>
          <w:p w14:paraId="05668F54" w14:textId="48FFB228" w:rsidR="003D7861" w:rsidRDefault="00BF7710" w:rsidP="003D7861">
            <w:ins w:id="3" w:author="Murphy, Morgan" w:date="2016-11-17T07:53:00Z">
              <w:r>
                <w:t xml:space="preserve">The Curriculum </w:t>
              </w:r>
            </w:ins>
            <w:ins w:id="4" w:author="Murphy, Morgan" w:date="2016-11-17T07:56:00Z">
              <w:r>
                <w:t xml:space="preserve">“Overview” tab </w:t>
              </w:r>
            </w:ins>
            <w:ins w:id="5" w:author="Murphy, Morgan" w:date="2016-11-17T07:53:00Z">
              <w:r>
                <w:t>shows you ALL of the courses in a curriculum. But remember, if you have already compl</w:t>
              </w:r>
            </w:ins>
            <w:ins w:id="6" w:author="Murphy, Morgan" w:date="2016-11-17T07:54:00Z">
              <w:r>
                <w:t>e</w:t>
              </w:r>
            </w:ins>
            <w:ins w:id="7" w:author="Murphy, Morgan" w:date="2016-11-17T07:53:00Z">
              <w:r>
                <w:t xml:space="preserve">ted a course on this list, you do NOT need to re-take that course.  </w:t>
              </w:r>
            </w:ins>
            <w:ins w:id="8" w:author="Murphy, Morgan" w:date="2016-11-17T07:57:00Z">
              <w:r>
                <w:t xml:space="preserve">How can you tell which you have completed? There are two ways. The first is to click the “Course List” view. </w:t>
              </w:r>
            </w:ins>
            <w:ins w:id="9" w:author="Prince, Jason M" w:date="2016-11-17T08:47:00Z">
              <w:r w:rsidR="00A54063">
                <w:t xml:space="preserve"> Let’s do that now.</w:t>
              </w:r>
            </w:ins>
          </w:p>
          <w:p w14:paraId="62F19353" w14:textId="2DEB7017" w:rsidR="003D7861" w:rsidRDefault="003D7861" w:rsidP="003D7861"/>
        </w:tc>
      </w:tr>
      <w:tr w:rsidR="003D7861" w:rsidRPr="00423FF3" w14:paraId="3CA30EA2" w14:textId="77777777" w:rsidTr="003A7EDE">
        <w:tc>
          <w:tcPr>
            <w:tcW w:w="625" w:type="dxa"/>
          </w:tcPr>
          <w:p w14:paraId="3EA42053" w14:textId="77777777" w:rsidR="003D7861" w:rsidRPr="00423FF3" w:rsidRDefault="003D7861" w:rsidP="003D7861">
            <w:pPr>
              <w:jc w:val="center"/>
            </w:pPr>
          </w:p>
        </w:tc>
        <w:tc>
          <w:tcPr>
            <w:tcW w:w="1440" w:type="dxa"/>
          </w:tcPr>
          <w:p w14:paraId="3978E473" w14:textId="77777777" w:rsidR="003D7861" w:rsidRDefault="003D7861" w:rsidP="003D7861"/>
        </w:tc>
        <w:tc>
          <w:tcPr>
            <w:tcW w:w="5008" w:type="dxa"/>
          </w:tcPr>
          <w:p w14:paraId="6DE0D083" w14:textId="142075C4" w:rsidR="003D7861" w:rsidRDefault="003D7861" w:rsidP="003D7861">
            <w:pPr>
              <w:pStyle w:val="Header"/>
              <w:keepNext/>
              <w:keepLines/>
              <w:tabs>
                <w:tab w:val="clear" w:pos="4680"/>
                <w:tab w:val="clear" w:pos="9360"/>
              </w:tabs>
              <w:overflowPunct w:val="0"/>
              <w:autoSpaceDE w:val="0"/>
              <w:autoSpaceDN w:val="0"/>
              <w:adjustRightInd w:val="0"/>
              <w:spacing w:after="60"/>
              <w:textAlignment w:val="baseline"/>
              <w:rPr>
                <w:noProof/>
              </w:rPr>
            </w:pPr>
            <w:r>
              <w:rPr>
                <w:noProof/>
              </w:rPr>
              <w:drawing>
                <wp:inline distT="0" distB="0" distL="0" distR="0" wp14:anchorId="3C52A07E" wp14:editId="48E3D5C5">
                  <wp:extent cx="3042920" cy="1579880"/>
                  <wp:effectExtent l="0" t="0" r="508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42920" cy="1579880"/>
                          </a:xfrm>
                          <a:prstGeom prst="rect">
                            <a:avLst/>
                          </a:prstGeom>
                        </pic:spPr>
                      </pic:pic>
                    </a:graphicData>
                  </a:graphic>
                </wp:inline>
              </w:drawing>
            </w:r>
          </w:p>
        </w:tc>
        <w:tc>
          <w:tcPr>
            <w:tcW w:w="2984" w:type="dxa"/>
          </w:tcPr>
          <w:p w14:paraId="4F5FC422" w14:textId="383D36AD" w:rsidR="009104AA" w:rsidRDefault="009104AA" w:rsidP="00640D26">
            <w:r>
              <w:t xml:space="preserve">Great! We can now see all of the courses in the program and which have been completed and which you still need to take. For example, the What Makes a Great CDOT Supervisor course says “Start Course” next to it. </w:t>
            </w:r>
            <w:r w:rsidR="00FC101C">
              <w:t>This means you still need to take this course.</w:t>
            </w:r>
          </w:p>
          <w:p w14:paraId="64AC2F64" w14:textId="10A2EB20" w:rsidR="003D7861" w:rsidRDefault="003D7861" w:rsidP="00640D26"/>
        </w:tc>
      </w:tr>
      <w:tr w:rsidR="003D7861" w:rsidRPr="00423FF3" w14:paraId="74D7511E" w14:textId="77777777" w:rsidTr="003A7EDE">
        <w:tc>
          <w:tcPr>
            <w:tcW w:w="625" w:type="dxa"/>
          </w:tcPr>
          <w:p w14:paraId="414403BD" w14:textId="77777777" w:rsidR="003D7861" w:rsidRPr="00423FF3" w:rsidRDefault="003D7861" w:rsidP="003D7861">
            <w:pPr>
              <w:jc w:val="center"/>
            </w:pPr>
          </w:p>
        </w:tc>
        <w:tc>
          <w:tcPr>
            <w:tcW w:w="1440" w:type="dxa"/>
          </w:tcPr>
          <w:p w14:paraId="69503928" w14:textId="77777777" w:rsidR="003D7861" w:rsidRDefault="003D7861" w:rsidP="003D7861"/>
        </w:tc>
        <w:tc>
          <w:tcPr>
            <w:tcW w:w="5008" w:type="dxa"/>
          </w:tcPr>
          <w:p w14:paraId="45ADA905" w14:textId="15BA321D" w:rsidR="003D7861" w:rsidRDefault="00CA5EFF" w:rsidP="00CA5EFF">
            <w:pPr>
              <w:pStyle w:val="Header"/>
              <w:keepNext/>
              <w:keepLines/>
              <w:tabs>
                <w:tab w:val="clear" w:pos="4680"/>
                <w:tab w:val="clear" w:pos="9360"/>
              </w:tabs>
              <w:overflowPunct w:val="0"/>
              <w:autoSpaceDE w:val="0"/>
              <w:autoSpaceDN w:val="0"/>
              <w:adjustRightInd w:val="0"/>
              <w:spacing w:after="60"/>
              <w:textAlignment w:val="baseline"/>
              <w:rPr>
                <w:noProof/>
              </w:rPr>
            </w:pPr>
            <w:r>
              <w:rPr>
                <w:noProof/>
              </w:rPr>
              <w:drawing>
                <wp:inline distT="0" distB="0" distL="0" distR="0" wp14:anchorId="23214DB1" wp14:editId="4FAE39E5">
                  <wp:extent cx="3042920" cy="1544955"/>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42920" cy="1544955"/>
                          </a:xfrm>
                          <a:prstGeom prst="rect">
                            <a:avLst/>
                          </a:prstGeom>
                        </pic:spPr>
                      </pic:pic>
                    </a:graphicData>
                  </a:graphic>
                </wp:inline>
              </w:drawing>
            </w:r>
          </w:p>
        </w:tc>
        <w:tc>
          <w:tcPr>
            <w:tcW w:w="2984" w:type="dxa"/>
          </w:tcPr>
          <w:p w14:paraId="3239F777" w14:textId="3924B549" w:rsidR="003D7861" w:rsidRDefault="003D7861" w:rsidP="00CA5EFF"/>
        </w:tc>
      </w:tr>
      <w:tr w:rsidR="003D7861" w:rsidRPr="00423FF3" w14:paraId="061D86D7" w14:textId="77777777" w:rsidTr="003A7EDE">
        <w:tc>
          <w:tcPr>
            <w:tcW w:w="625" w:type="dxa"/>
          </w:tcPr>
          <w:p w14:paraId="66FAEAC9" w14:textId="77777777" w:rsidR="003D7861" w:rsidRPr="00423FF3" w:rsidRDefault="003D7861" w:rsidP="003D7861">
            <w:pPr>
              <w:jc w:val="center"/>
            </w:pPr>
          </w:p>
        </w:tc>
        <w:tc>
          <w:tcPr>
            <w:tcW w:w="1440" w:type="dxa"/>
          </w:tcPr>
          <w:p w14:paraId="430E1456" w14:textId="77777777" w:rsidR="003D7861" w:rsidRDefault="003D7861" w:rsidP="003D7861"/>
        </w:tc>
        <w:tc>
          <w:tcPr>
            <w:tcW w:w="5008" w:type="dxa"/>
          </w:tcPr>
          <w:p w14:paraId="0E2EEFA0" w14:textId="3A7805E3" w:rsidR="003D7861" w:rsidRDefault="00EE0558" w:rsidP="003D7861">
            <w:pPr>
              <w:pStyle w:val="Header"/>
              <w:keepNext/>
              <w:keepLines/>
              <w:tabs>
                <w:tab w:val="clear" w:pos="4680"/>
                <w:tab w:val="clear" w:pos="9360"/>
              </w:tabs>
              <w:overflowPunct w:val="0"/>
              <w:autoSpaceDE w:val="0"/>
              <w:autoSpaceDN w:val="0"/>
              <w:adjustRightInd w:val="0"/>
              <w:spacing w:after="60"/>
              <w:textAlignment w:val="baseline"/>
              <w:rPr>
                <w:noProof/>
              </w:rPr>
            </w:pPr>
            <w:r>
              <w:rPr>
                <w:noProof/>
              </w:rPr>
              <w:drawing>
                <wp:inline distT="0" distB="0" distL="0" distR="0" wp14:anchorId="298696F4" wp14:editId="2B59DF0A">
                  <wp:extent cx="3042920" cy="499745"/>
                  <wp:effectExtent l="0" t="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42920" cy="499745"/>
                          </a:xfrm>
                          <a:prstGeom prst="rect">
                            <a:avLst/>
                          </a:prstGeom>
                        </pic:spPr>
                      </pic:pic>
                    </a:graphicData>
                  </a:graphic>
                </wp:inline>
              </w:drawing>
            </w:r>
          </w:p>
        </w:tc>
        <w:tc>
          <w:tcPr>
            <w:tcW w:w="2984" w:type="dxa"/>
          </w:tcPr>
          <w:p w14:paraId="4C179663" w14:textId="6577EF99" w:rsidR="009104AA" w:rsidRDefault="00CA5EFF" w:rsidP="003D7861">
            <w:pPr>
              <w:rPr>
                <w:ins w:id="10" w:author="Murphy, Morgan" w:date="2016-11-17T08:11:00Z"/>
              </w:rPr>
            </w:pPr>
            <w:r>
              <w:t>Now let’s look at next course, Employment Law: American with disability Act.  The black check to right of the course indicates the course is complete</w:t>
            </w:r>
            <w:ins w:id="11" w:author="Murphy, Morgan" w:date="2016-11-17T08:11:00Z">
              <w:r w:rsidR="009104AA">
                <w:t xml:space="preserve">, so you do not need to take that course. </w:t>
              </w:r>
            </w:ins>
            <w:ins w:id="12" w:author="Prince, Jason M" w:date="2016-11-17T08:48:00Z">
              <w:r w:rsidR="00A54063">
                <w:t xml:space="preserve"> Now let’s go back to the My learning page by clicking the My Learning link.</w:t>
              </w:r>
            </w:ins>
          </w:p>
          <w:p w14:paraId="2309A2EA" w14:textId="77777777" w:rsidR="009104AA" w:rsidRDefault="009104AA" w:rsidP="003D7861">
            <w:pPr>
              <w:rPr>
                <w:ins w:id="13" w:author="Murphy, Morgan" w:date="2016-11-17T08:11:00Z"/>
              </w:rPr>
            </w:pPr>
          </w:p>
          <w:p w14:paraId="43BBB20A" w14:textId="03A100C9" w:rsidR="009104AA" w:rsidDel="00A54063" w:rsidRDefault="009104AA" w:rsidP="003D7861">
            <w:pPr>
              <w:rPr>
                <w:ins w:id="14" w:author="Murphy, Morgan" w:date="2016-11-17T08:11:00Z"/>
                <w:del w:id="15" w:author="Prince, Jason M" w:date="2016-11-17T08:53:00Z"/>
              </w:rPr>
            </w:pPr>
            <w:ins w:id="16" w:author="Murphy, Morgan" w:date="2016-11-17T08:11:00Z">
              <w:del w:id="17" w:author="Prince, Jason M" w:date="2016-11-17T08:53:00Z">
                <w:r w:rsidDel="00A54063">
                  <w:delText xml:space="preserve">Jason – take them back to the My Learning page now to show all the required courses assigned to them.) </w:delText>
                </w:r>
              </w:del>
            </w:ins>
          </w:p>
          <w:p w14:paraId="58C0293D" w14:textId="52A7DFE8" w:rsidR="009104AA" w:rsidDel="00A54063" w:rsidRDefault="009104AA" w:rsidP="003D7861">
            <w:pPr>
              <w:rPr>
                <w:ins w:id="18" w:author="Murphy, Morgan" w:date="2016-11-17T08:11:00Z"/>
                <w:del w:id="19" w:author="Prince, Jason M" w:date="2016-11-17T08:53:00Z"/>
              </w:rPr>
            </w:pPr>
          </w:p>
          <w:p w14:paraId="5C7E2AAB" w14:textId="44FDA004" w:rsidR="009104AA" w:rsidDel="00A54063" w:rsidRDefault="009104AA" w:rsidP="003D7861">
            <w:pPr>
              <w:rPr>
                <w:ins w:id="20" w:author="Murphy, Morgan" w:date="2016-11-17T08:11:00Z"/>
                <w:del w:id="21" w:author="Prince, Jason M" w:date="2016-11-17T08:53:00Z"/>
              </w:rPr>
            </w:pPr>
            <w:ins w:id="22" w:author="Murphy, Morgan" w:date="2016-11-17T08:11:00Z">
              <w:del w:id="23" w:author="Prince, Jason M" w:date="2016-11-17T08:53:00Z">
                <w:r w:rsidDel="00A54063">
                  <w:delText xml:space="preserve">The second place you can find all the courses that you still need to complete is back at the My Learning section. </w:delText>
                </w:r>
              </w:del>
            </w:ins>
          </w:p>
          <w:p w14:paraId="6F37BE81" w14:textId="50F0A460" w:rsidR="009104AA" w:rsidDel="00A54063" w:rsidRDefault="009104AA" w:rsidP="003D7861">
            <w:pPr>
              <w:rPr>
                <w:ins w:id="24" w:author="Murphy, Morgan" w:date="2016-11-17T08:12:00Z"/>
                <w:del w:id="25" w:author="Prince, Jason M" w:date="2016-11-17T08:53:00Z"/>
              </w:rPr>
            </w:pPr>
          </w:p>
          <w:p w14:paraId="7E3FCF4D" w14:textId="38BB224C" w:rsidR="009104AA" w:rsidDel="00A54063" w:rsidRDefault="009104AA" w:rsidP="003D7861">
            <w:pPr>
              <w:rPr>
                <w:ins w:id="26" w:author="Murphy, Morgan" w:date="2016-11-17T08:12:00Z"/>
                <w:del w:id="27" w:author="Prince, Jason M" w:date="2016-11-17T08:53:00Z"/>
              </w:rPr>
            </w:pPr>
            <w:ins w:id="28" w:author="Murphy, Morgan" w:date="2016-11-17T08:12:00Z">
              <w:del w:id="29" w:author="Prince, Jason M" w:date="2016-11-17T08:53:00Z">
                <w:r w:rsidDel="00A54063">
                  <w:delText>(Jason –mention briefly that other required courses, not part of the Supervisor program, are also listed in the My Learning.)</w:delText>
                </w:r>
              </w:del>
            </w:ins>
          </w:p>
          <w:p w14:paraId="399D15E9" w14:textId="7E1F8C0E" w:rsidR="009104AA" w:rsidDel="00A54063" w:rsidRDefault="009104AA" w:rsidP="003D7861">
            <w:pPr>
              <w:rPr>
                <w:ins w:id="30" w:author="Murphy, Morgan" w:date="2016-11-17T08:12:00Z"/>
                <w:del w:id="31" w:author="Prince, Jason M" w:date="2016-11-17T08:53:00Z"/>
              </w:rPr>
            </w:pPr>
          </w:p>
          <w:p w14:paraId="5A5E4D21" w14:textId="1B4CFC1C" w:rsidR="009104AA" w:rsidDel="00A54063" w:rsidRDefault="009104AA" w:rsidP="003D7861">
            <w:pPr>
              <w:rPr>
                <w:ins w:id="32" w:author="Murphy, Morgan" w:date="2016-11-17T08:11:00Z"/>
                <w:del w:id="33" w:author="Prince, Jason M" w:date="2016-11-17T08:53:00Z"/>
              </w:rPr>
            </w:pPr>
          </w:p>
          <w:p w14:paraId="39AB926F" w14:textId="5031AD84" w:rsidR="003D7861" w:rsidRDefault="00CA5EFF" w:rsidP="003D7861">
            <w:del w:id="34" w:author="Prince, Jason M" w:date="2016-11-17T08:53:00Z">
              <w:r w:rsidDel="00A54063">
                <w:delText xml:space="preserve"> and the completion date to there as well.  Now Let’ scroll d</w:delText>
              </w:r>
              <w:r w:rsidR="00EE0558" w:rsidDel="00A54063">
                <w:delText>own to the bottom of the page and look at the Course 14 ProSci Coaching.  To the right of the course is the register now button.  This is different from the other buttons because it is not an eLearning</w:delText>
              </w:r>
            </w:del>
            <w:ins w:id="35" w:author="Murphy, Morgan" w:date="2016-11-17T07:46:00Z">
              <w:del w:id="36" w:author="Prince, Jason M" w:date="2016-11-17T08:53:00Z">
                <w:r w:rsidR="00D47B74" w:rsidDel="00A54063">
                  <w:delText>. It is an instructor-led classroom course,</w:delText>
                </w:r>
              </w:del>
            </w:ins>
            <w:del w:id="37" w:author="Prince, Jason M" w:date="2016-11-17T08:53:00Z">
              <w:r w:rsidR="00EE0558" w:rsidDel="00A54063">
                <w:delText xml:space="preserve"> so you have to register for the course. </w:delText>
              </w:r>
            </w:del>
            <w:r w:rsidR="00EE0558">
              <w:t xml:space="preserve"> </w:t>
            </w:r>
          </w:p>
        </w:tc>
      </w:tr>
      <w:tr w:rsidR="00A54063" w:rsidRPr="00423FF3" w14:paraId="30551E75" w14:textId="77777777" w:rsidTr="003A7EDE">
        <w:trPr>
          <w:ins w:id="38" w:author="Prince, Jason M" w:date="2016-11-17T08:51:00Z"/>
        </w:trPr>
        <w:tc>
          <w:tcPr>
            <w:tcW w:w="625" w:type="dxa"/>
          </w:tcPr>
          <w:p w14:paraId="6DBD5A44" w14:textId="77777777" w:rsidR="00A54063" w:rsidRPr="00423FF3" w:rsidRDefault="00A54063" w:rsidP="003D7861">
            <w:pPr>
              <w:jc w:val="center"/>
              <w:rPr>
                <w:ins w:id="39" w:author="Prince, Jason M" w:date="2016-11-17T08:51:00Z"/>
              </w:rPr>
            </w:pPr>
          </w:p>
        </w:tc>
        <w:tc>
          <w:tcPr>
            <w:tcW w:w="1440" w:type="dxa"/>
          </w:tcPr>
          <w:p w14:paraId="143CC34A" w14:textId="77777777" w:rsidR="00A54063" w:rsidRDefault="00A54063" w:rsidP="003D7861">
            <w:pPr>
              <w:rPr>
                <w:ins w:id="40" w:author="Prince, Jason M" w:date="2016-11-17T08:51:00Z"/>
              </w:rPr>
            </w:pPr>
          </w:p>
        </w:tc>
        <w:tc>
          <w:tcPr>
            <w:tcW w:w="5008" w:type="dxa"/>
          </w:tcPr>
          <w:p w14:paraId="7A1CA69A" w14:textId="3A0FF5DB" w:rsidR="00A54063" w:rsidRDefault="00A54063" w:rsidP="003D7861">
            <w:pPr>
              <w:pStyle w:val="Header"/>
              <w:keepNext/>
              <w:keepLines/>
              <w:tabs>
                <w:tab w:val="clear" w:pos="4680"/>
                <w:tab w:val="clear" w:pos="9360"/>
              </w:tabs>
              <w:overflowPunct w:val="0"/>
              <w:autoSpaceDE w:val="0"/>
              <w:autoSpaceDN w:val="0"/>
              <w:adjustRightInd w:val="0"/>
              <w:spacing w:after="60"/>
              <w:textAlignment w:val="baseline"/>
              <w:rPr>
                <w:ins w:id="41" w:author="Prince, Jason M" w:date="2016-11-17T08:51:00Z"/>
                <w:noProof/>
              </w:rPr>
            </w:pPr>
            <w:ins w:id="42" w:author="Prince, Jason M" w:date="2016-11-17T08:52:00Z">
              <w:r>
                <w:rPr>
                  <w:noProof/>
                </w:rPr>
                <w:drawing>
                  <wp:inline distT="0" distB="0" distL="0" distR="0" wp14:anchorId="1157B4F1" wp14:editId="6CC547FB">
                    <wp:extent cx="3042920" cy="1595120"/>
                    <wp:effectExtent l="0" t="0" r="508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42920" cy="1595120"/>
                            </a:xfrm>
                            <a:prstGeom prst="rect">
                              <a:avLst/>
                            </a:prstGeom>
                          </pic:spPr>
                        </pic:pic>
                      </a:graphicData>
                    </a:graphic>
                  </wp:inline>
                </w:drawing>
              </w:r>
            </w:ins>
          </w:p>
        </w:tc>
        <w:tc>
          <w:tcPr>
            <w:tcW w:w="2984" w:type="dxa"/>
          </w:tcPr>
          <w:p w14:paraId="38304F0B" w14:textId="3F91A30E" w:rsidR="00A54063" w:rsidRDefault="00B25DBB" w:rsidP="00B25DBB">
            <w:pPr>
              <w:rPr>
                <w:ins w:id="43" w:author="Prince, Jason M" w:date="2016-11-17T08:51:00Z"/>
              </w:rPr>
            </w:pPr>
            <w:ins w:id="44" w:author="Prince, Jason M" w:date="2016-11-17T09:01:00Z">
              <w:r>
                <w:t xml:space="preserve">Now let’s look at the first course, Employment Law: Civil Rights Legislation.  </w:t>
              </w:r>
            </w:ins>
            <w:ins w:id="45" w:author="Prince, Jason M" w:date="2016-11-17T09:02:00Z">
              <w:r>
                <w:t xml:space="preserve"> This is a required course and must be taken by the date indicated to the left of the word required, which is May 14, 2017.  </w:t>
              </w:r>
            </w:ins>
            <w:ins w:id="46" w:author="Prince, Jason M" w:date="2016-11-17T09:05:00Z">
              <w:r>
                <w:t xml:space="preserve">Please note that </w:t>
              </w:r>
            </w:ins>
            <w:ins w:id="47" w:author="Prince, Jason M" w:date="2016-11-17T09:06:00Z">
              <w:r>
                <w:t>other</w:t>
              </w:r>
            </w:ins>
            <w:ins w:id="48" w:author="Prince, Jason M" w:date="2016-11-17T09:05:00Z">
              <w:r>
                <w:t xml:space="preserve"> </w:t>
              </w:r>
            </w:ins>
            <w:ins w:id="49" w:author="Prince, Jason M" w:date="2016-11-17T09:06:00Z">
              <w:r>
                <w:t xml:space="preserve">required course may display in this area that are not part of the Supervisor </w:t>
              </w:r>
              <w:r w:rsidR="000955E9">
                <w:t xml:space="preserve">Development Program.  </w:t>
              </w:r>
            </w:ins>
            <w:ins w:id="50" w:author="Prince, Jason M" w:date="2016-11-17T09:07:00Z">
              <w:r w:rsidR="000955E9">
                <w:t xml:space="preserve">For example, the new employee orientation if you just started at CDOT.  </w:t>
              </w:r>
            </w:ins>
          </w:p>
        </w:tc>
      </w:tr>
      <w:tr w:rsidR="003D7861" w:rsidRPr="00423FF3" w14:paraId="05D0B21F" w14:textId="77777777" w:rsidTr="003A7EDE">
        <w:tc>
          <w:tcPr>
            <w:tcW w:w="625" w:type="dxa"/>
          </w:tcPr>
          <w:p w14:paraId="3FEB0DE4" w14:textId="489459A4" w:rsidR="003D7861" w:rsidRPr="00423FF3" w:rsidRDefault="003D7861" w:rsidP="003D7861">
            <w:pPr>
              <w:jc w:val="center"/>
            </w:pPr>
          </w:p>
        </w:tc>
        <w:tc>
          <w:tcPr>
            <w:tcW w:w="1440" w:type="dxa"/>
          </w:tcPr>
          <w:p w14:paraId="3780CD41" w14:textId="77777777" w:rsidR="003D7861" w:rsidRDefault="003D7861" w:rsidP="003D7861"/>
        </w:tc>
        <w:tc>
          <w:tcPr>
            <w:tcW w:w="5008" w:type="dxa"/>
          </w:tcPr>
          <w:p w14:paraId="634EFFE4" w14:textId="6014FCDF" w:rsidR="003D7861" w:rsidRDefault="003D7861" w:rsidP="003D7861">
            <w:pPr>
              <w:pStyle w:val="Header"/>
              <w:keepNext/>
              <w:keepLines/>
              <w:tabs>
                <w:tab w:val="clear" w:pos="4680"/>
                <w:tab w:val="clear" w:pos="9360"/>
              </w:tabs>
              <w:overflowPunct w:val="0"/>
              <w:autoSpaceDE w:val="0"/>
              <w:autoSpaceDN w:val="0"/>
              <w:adjustRightInd w:val="0"/>
              <w:spacing w:after="60"/>
              <w:textAlignment w:val="baseline"/>
              <w:rPr>
                <w:noProof/>
              </w:rPr>
            </w:pPr>
          </w:p>
        </w:tc>
        <w:tc>
          <w:tcPr>
            <w:tcW w:w="2984" w:type="dxa"/>
          </w:tcPr>
          <w:p w14:paraId="68BBC064" w14:textId="2035EAEE" w:rsidR="003D7861" w:rsidRDefault="00E7389E" w:rsidP="003D7861">
            <w:del w:id="51" w:author="Prince, Jason M" w:date="2016-11-17T08:51:00Z">
              <w:r w:rsidDel="00A54063">
                <w:delText xml:space="preserve">This takes us to the course page where we can see if there are any prerequisites for the course, a description and the objects.  Under the Assignment Information section we can see the number of days remaining to take the course.  </w:delText>
              </w:r>
            </w:del>
          </w:p>
        </w:tc>
      </w:tr>
      <w:tr w:rsidR="003D7861" w:rsidRPr="00423FF3" w14:paraId="5B88375E" w14:textId="77777777" w:rsidTr="003A7EDE">
        <w:tc>
          <w:tcPr>
            <w:tcW w:w="625" w:type="dxa"/>
          </w:tcPr>
          <w:p w14:paraId="14127695" w14:textId="77777777" w:rsidR="003D7861" w:rsidRPr="00423FF3" w:rsidRDefault="003D7861" w:rsidP="003D7861"/>
        </w:tc>
        <w:tc>
          <w:tcPr>
            <w:tcW w:w="1440" w:type="dxa"/>
          </w:tcPr>
          <w:p w14:paraId="235BF44B" w14:textId="77777777" w:rsidR="003D7861" w:rsidRDefault="003D7861" w:rsidP="003D7861"/>
        </w:tc>
        <w:tc>
          <w:tcPr>
            <w:tcW w:w="5008" w:type="dxa"/>
          </w:tcPr>
          <w:p w14:paraId="19B7A3A3" w14:textId="73791E29" w:rsidR="003D7861" w:rsidRDefault="00E7389E" w:rsidP="003D7861">
            <w:pPr>
              <w:pStyle w:val="Header"/>
              <w:keepNext/>
              <w:keepLines/>
              <w:tabs>
                <w:tab w:val="clear" w:pos="4680"/>
                <w:tab w:val="clear" w:pos="9360"/>
              </w:tabs>
              <w:overflowPunct w:val="0"/>
              <w:autoSpaceDE w:val="0"/>
              <w:autoSpaceDN w:val="0"/>
              <w:adjustRightInd w:val="0"/>
              <w:spacing w:after="60"/>
              <w:textAlignment w:val="baseline"/>
              <w:rPr>
                <w:noProof/>
              </w:rPr>
            </w:pPr>
            <w:del w:id="52" w:author="Prince, Jason M" w:date="2016-11-17T09:07:00Z">
              <w:r w:rsidDel="000955E9">
                <w:rPr>
                  <w:noProof/>
                </w:rPr>
                <w:drawing>
                  <wp:inline distT="0" distB="0" distL="0" distR="0" wp14:anchorId="2140A12F" wp14:editId="47743E2C">
                    <wp:extent cx="3042920" cy="1463040"/>
                    <wp:effectExtent l="0" t="0" r="508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42920" cy="1463040"/>
                            </a:xfrm>
                            <a:prstGeom prst="rect">
                              <a:avLst/>
                            </a:prstGeom>
                          </pic:spPr>
                        </pic:pic>
                      </a:graphicData>
                    </a:graphic>
                  </wp:inline>
                </w:drawing>
              </w:r>
            </w:del>
          </w:p>
        </w:tc>
        <w:tc>
          <w:tcPr>
            <w:tcW w:w="2984" w:type="dxa"/>
          </w:tcPr>
          <w:p w14:paraId="350D5525" w14:textId="0834FA75" w:rsidR="003D7861" w:rsidRDefault="00E7389E" w:rsidP="003D7861">
            <w:del w:id="53" w:author="Prince, Jason M" w:date="2016-11-17T09:07:00Z">
              <w:r w:rsidDel="000955E9">
                <w:delText xml:space="preserve">Now let’s Scroll down the page a bit to see when the course is being offered.  In this case there are seven offerings of the course. </w:delText>
              </w:r>
              <w:r w:rsidR="00B36608" w:rsidDel="000955E9">
                <w:delText xml:space="preserve">Be sure to look at the location before you book the course.  </w:delText>
              </w:r>
              <w:r w:rsidDel="000955E9">
                <w:delText xml:space="preserve"> If the course is full, like the first course, you will see the waitlist button, clicking on this button will add you to the waitlist, and you will be notified if a spot becomes available.  </w:delText>
              </w:r>
              <w:r w:rsidR="00B36608" w:rsidDel="000955E9">
                <w:delText xml:space="preserve">At the bottom of the page there is another offering at HQ in May.  So let’s sign up for this one, by clicking on the Register Now button.  </w:delText>
              </w:r>
            </w:del>
          </w:p>
        </w:tc>
      </w:tr>
      <w:tr w:rsidR="003D7861" w:rsidRPr="00423FF3" w14:paraId="7B8D3C4B" w14:textId="77777777" w:rsidTr="003A7EDE">
        <w:tc>
          <w:tcPr>
            <w:tcW w:w="625" w:type="dxa"/>
          </w:tcPr>
          <w:p w14:paraId="2230CFAC" w14:textId="4A1A953C" w:rsidR="003D7861" w:rsidRPr="00423FF3" w:rsidRDefault="003D7861" w:rsidP="003D7861"/>
        </w:tc>
        <w:tc>
          <w:tcPr>
            <w:tcW w:w="1440" w:type="dxa"/>
          </w:tcPr>
          <w:p w14:paraId="459BCA7B" w14:textId="4A7A1F96" w:rsidR="003D7861" w:rsidRPr="00423FF3" w:rsidRDefault="003D7861" w:rsidP="003D7861">
            <w:pPr>
              <w:jc w:val="center"/>
            </w:pPr>
          </w:p>
        </w:tc>
        <w:tc>
          <w:tcPr>
            <w:tcW w:w="5008" w:type="dxa"/>
          </w:tcPr>
          <w:p w14:paraId="04B3B817" w14:textId="44B53534" w:rsidR="003D7861" w:rsidRPr="00423FF3" w:rsidRDefault="00B36608" w:rsidP="003D7861">
            <w:pPr>
              <w:tabs>
                <w:tab w:val="left" w:pos="1200"/>
              </w:tabs>
              <w:spacing w:after="173"/>
              <w:rPr>
                <w:rFonts w:eastAsia="Times New Roman" w:cs="Arial"/>
                <w:lang w:val="en"/>
              </w:rPr>
            </w:pPr>
            <w:del w:id="54" w:author="Prince, Jason M" w:date="2016-11-17T09:07:00Z">
              <w:r w:rsidDel="000955E9">
                <w:rPr>
                  <w:noProof/>
                </w:rPr>
                <w:drawing>
                  <wp:inline distT="0" distB="0" distL="0" distR="0" wp14:anchorId="60DA6326" wp14:editId="351A85A5">
                    <wp:extent cx="3042920" cy="1164590"/>
                    <wp:effectExtent l="0" t="0" r="508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42920" cy="1164590"/>
                            </a:xfrm>
                            <a:prstGeom prst="rect">
                              <a:avLst/>
                            </a:prstGeom>
                          </pic:spPr>
                        </pic:pic>
                      </a:graphicData>
                    </a:graphic>
                  </wp:inline>
                </w:drawing>
              </w:r>
            </w:del>
          </w:p>
        </w:tc>
        <w:tc>
          <w:tcPr>
            <w:tcW w:w="2984" w:type="dxa"/>
          </w:tcPr>
          <w:p w14:paraId="5076B13C" w14:textId="53EB4119" w:rsidR="003D7861" w:rsidDel="000955E9" w:rsidRDefault="00B36608" w:rsidP="003D7861">
            <w:pPr>
              <w:pStyle w:val="Header"/>
              <w:keepNext/>
              <w:keepLines/>
              <w:spacing w:after="60"/>
              <w:rPr>
                <w:del w:id="55" w:author="Prince, Jason M" w:date="2016-11-17T09:07:00Z"/>
                <w:rFonts w:asciiTheme="minorHAnsi" w:hAnsiTheme="minorHAnsi"/>
              </w:rPr>
            </w:pPr>
            <w:del w:id="56" w:author="Prince, Jason M" w:date="2016-11-17T09:07:00Z">
              <w:r w:rsidRPr="00B36608" w:rsidDel="000955E9">
                <w:rPr>
                  <w:rFonts w:asciiTheme="minorHAnsi" w:hAnsiTheme="minorHAnsi"/>
                  <w:i/>
                </w:rPr>
                <w:delText>Jeepers</w:delText>
              </w:r>
              <w:r w:rsidDel="000955E9">
                <w:rPr>
                  <w:rFonts w:asciiTheme="minorHAnsi" w:hAnsiTheme="minorHAnsi"/>
                </w:rPr>
                <w:delText xml:space="preserve">! A warning screen displays.  This means you have to have the approval of your supervisor to register for the course.  </w:delText>
              </w:r>
              <w:r w:rsidR="00194480" w:rsidDel="000955E9">
                <w:rPr>
                  <w:rFonts w:asciiTheme="minorHAnsi" w:hAnsiTheme="minorHAnsi"/>
                </w:rPr>
                <w:delText xml:space="preserve">Click the yes button to register and you will be registered for the course.  </w:delText>
              </w:r>
            </w:del>
          </w:p>
          <w:p w14:paraId="747A1FD6" w14:textId="032D4E94" w:rsidR="00194480" w:rsidDel="000955E9" w:rsidRDefault="00194480" w:rsidP="003D7861">
            <w:pPr>
              <w:pStyle w:val="Header"/>
              <w:keepNext/>
              <w:keepLines/>
              <w:spacing w:after="60"/>
              <w:rPr>
                <w:del w:id="57" w:author="Prince, Jason M" w:date="2016-11-17T09:07:00Z"/>
                <w:rFonts w:asciiTheme="minorHAnsi" w:hAnsiTheme="minorHAnsi"/>
              </w:rPr>
            </w:pPr>
          </w:p>
          <w:p w14:paraId="7DA9F0F1" w14:textId="7C2C25DB" w:rsidR="00194480" w:rsidRPr="00194480" w:rsidRDefault="00194480" w:rsidP="003D7861">
            <w:pPr>
              <w:pStyle w:val="Header"/>
              <w:keepNext/>
              <w:keepLines/>
              <w:spacing w:after="60"/>
              <w:rPr>
                <w:rFonts w:asciiTheme="minorHAnsi" w:hAnsiTheme="minorHAnsi"/>
                <w:i/>
              </w:rPr>
            </w:pPr>
            <w:del w:id="58" w:author="Prince, Jason M" w:date="2016-11-17T09:07:00Z">
              <w:r w:rsidRPr="00375A32" w:rsidDel="000955E9">
                <w:rPr>
                  <w:rFonts w:asciiTheme="minorHAnsi" w:hAnsiTheme="minorHAnsi"/>
                  <w:i/>
                  <w:color w:val="FF0000"/>
                </w:rPr>
                <w:lastRenderedPageBreak/>
                <w:delText xml:space="preserve">Figure out where this goes and take it from there </w:delText>
              </w:r>
            </w:del>
          </w:p>
        </w:tc>
      </w:tr>
      <w:tr w:rsidR="001428D0" w:rsidRPr="00423FF3" w14:paraId="3455D05B" w14:textId="77777777" w:rsidTr="003A7EDE">
        <w:tc>
          <w:tcPr>
            <w:tcW w:w="625" w:type="dxa"/>
          </w:tcPr>
          <w:p w14:paraId="41FF9BB1" w14:textId="77777777" w:rsidR="001428D0" w:rsidRPr="00423FF3" w:rsidRDefault="001428D0" w:rsidP="003D7861"/>
        </w:tc>
        <w:tc>
          <w:tcPr>
            <w:tcW w:w="1440" w:type="dxa"/>
          </w:tcPr>
          <w:p w14:paraId="0604AC85" w14:textId="77777777" w:rsidR="001428D0" w:rsidRPr="00423FF3" w:rsidRDefault="001428D0" w:rsidP="003D7861">
            <w:pPr>
              <w:jc w:val="center"/>
            </w:pPr>
          </w:p>
        </w:tc>
        <w:tc>
          <w:tcPr>
            <w:tcW w:w="5008" w:type="dxa"/>
          </w:tcPr>
          <w:p w14:paraId="7C5B2E46" w14:textId="77777777" w:rsidR="001428D0" w:rsidRDefault="001428D0" w:rsidP="003D7861">
            <w:pPr>
              <w:tabs>
                <w:tab w:val="left" w:pos="1200"/>
              </w:tabs>
              <w:spacing w:after="173"/>
              <w:rPr>
                <w:noProof/>
              </w:rPr>
            </w:pPr>
          </w:p>
        </w:tc>
        <w:tc>
          <w:tcPr>
            <w:tcW w:w="2984" w:type="dxa"/>
          </w:tcPr>
          <w:p w14:paraId="510B29F7" w14:textId="76C6D2FF" w:rsidR="001428D0" w:rsidRPr="00B36608" w:rsidRDefault="001428D0" w:rsidP="003D7861">
            <w:pPr>
              <w:pStyle w:val="Header"/>
              <w:keepNext/>
              <w:keepLines/>
              <w:spacing w:after="60"/>
              <w:rPr>
                <w:rFonts w:asciiTheme="minorHAnsi" w:hAnsiTheme="minorHAnsi"/>
                <w:i/>
              </w:rPr>
            </w:pPr>
            <w:del w:id="59" w:author="Prince, Jason M" w:date="2016-11-17T09:08:00Z">
              <w:r w:rsidDel="000955E9">
                <w:rPr>
                  <w:rFonts w:asciiTheme="minorHAnsi" w:hAnsiTheme="minorHAnsi"/>
                  <w:i/>
                </w:rPr>
                <w:delText xml:space="preserve">This takes you to the registration </w:delText>
              </w:r>
            </w:del>
          </w:p>
        </w:tc>
      </w:tr>
      <w:tr w:rsidR="003D7861" w:rsidRPr="00423FF3" w14:paraId="5353B2CF" w14:textId="77777777" w:rsidTr="003A7EDE">
        <w:tc>
          <w:tcPr>
            <w:tcW w:w="625" w:type="dxa"/>
          </w:tcPr>
          <w:p w14:paraId="51E83990" w14:textId="48ED5A0E" w:rsidR="003D7861" w:rsidRPr="00423FF3" w:rsidRDefault="003D7861" w:rsidP="003D7861"/>
        </w:tc>
        <w:tc>
          <w:tcPr>
            <w:tcW w:w="1440" w:type="dxa"/>
          </w:tcPr>
          <w:p w14:paraId="54F534AF" w14:textId="2EF35AC1" w:rsidR="003D7861" w:rsidRPr="00423FF3" w:rsidRDefault="003D7861" w:rsidP="003D7861">
            <w:pPr>
              <w:jc w:val="center"/>
            </w:pPr>
          </w:p>
        </w:tc>
        <w:tc>
          <w:tcPr>
            <w:tcW w:w="5008" w:type="dxa"/>
          </w:tcPr>
          <w:p w14:paraId="5DF30293" w14:textId="70247D8F" w:rsidR="003D7861" w:rsidRPr="00423FF3" w:rsidRDefault="00D93EE2" w:rsidP="003D7861">
            <w:pPr>
              <w:tabs>
                <w:tab w:val="left" w:pos="1200"/>
              </w:tabs>
              <w:spacing w:after="173"/>
              <w:rPr>
                <w:rFonts w:eastAsia="Times New Roman" w:cs="Arial"/>
                <w:lang w:val="en"/>
              </w:rPr>
            </w:pPr>
            <w:del w:id="60" w:author="Prince, Jason M" w:date="2016-11-17T09:08:00Z">
              <w:r w:rsidDel="000955E9">
                <w:rPr>
                  <w:noProof/>
                </w:rPr>
                <w:drawing>
                  <wp:inline distT="0" distB="0" distL="0" distR="0" wp14:anchorId="6A4D55A0" wp14:editId="33DACA5B">
                    <wp:extent cx="3042920" cy="2534920"/>
                    <wp:effectExtent l="0" t="0" r="508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42920" cy="2534920"/>
                            </a:xfrm>
                            <a:prstGeom prst="rect">
                              <a:avLst/>
                            </a:prstGeom>
                          </pic:spPr>
                        </pic:pic>
                      </a:graphicData>
                    </a:graphic>
                  </wp:inline>
                </w:drawing>
              </w:r>
            </w:del>
          </w:p>
        </w:tc>
        <w:tc>
          <w:tcPr>
            <w:tcW w:w="2984" w:type="dxa"/>
          </w:tcPr>
          <w:p w14:paraId="4EB6BBE9" w14:textId="4C5B9308" w:rsidR="003D7861" w:rsidRPr="00423FF3" w:rsidRDefault="00375A32" w:rsidP="003D7861">
            <w:pPr>
              <w:spacing w:after="173"/>
              <w:rPr>
                <w:rFonts w:eastAsia="Times New Roman" w:cs="Arial"/>
                <w:lang w:val="en"/>
              </w:rPr>
            </w:pPr>
            <w:del w:id="61" w:author="Prince, Jason M" w:date="2016-11-17T09:08:00Z">
              <w:r w:rsidDel="000955E9">
                <w:rPr>
                  <w:rFonts w:eastAsia="Times New Roman" w:cs="Arial"/>
                  <w:lang w:val="en"/>
                </w:rPr>
                <w:delText xml:space="preserve">In addition to the required courses you must take two electives.  Let’s access them now. From the Supervisor Development Program page scroll down to the bottom of the page until you see the elective courses for Supervisor Development Program folder.  Now select the choose course button located to the right of the title.  </w:delText>
              </w:r>
            </w:del>
          </w:p>
        </w:tc>
      </w:tr>
      <w:tr w:rsidR="003D7861" w:rsidRPr="00423FF3" w14:paraId="0728DBB7" w14:textId="77777777" w:rsidTr="003A7EDE">
        <w:tc>
          <w:tcPr>
            <w:tcW w:w="625" w:type="dxa"/>
          </w:tcPr>
          <w:p w14:paraId="27D535F2" w14:textId="590A7B42" w:rsidR="003D7861" w:rsidRPr="00423FF3" w:rsidRDefault="003D7861" w:rsidP="003D7861"/>
        </w:tc>
        <w:tc>
          <w:tcPr>
            <w:tcW w:w="1440" w:type="dxa"/>
          </w:tcPr>
          <w:p w14:paraId="39833AA3" w14:textId="46C39A7D" w:rsidR="003D7861" w:rsidRPr="00423FF3" w:rsidRDefault="003D7861" w:rsidP="003D7861">
            <w:pPr>
              <w:jc w:val="center"/>
            </w:pPr>
          </w:p>
        </w:tc>
        <w:tc>
          <w:tcPr>
            <w:tcW w:w="5008" w:type="dxa"/>
          </w:tcPr>
          <w:p w14:paraId="7A6D621E" w14:textId="2E8DEDC7" w:rsidR="003D7861" w:rsidRPr="00423FF3" w:rsidRDefault="00311BD2" w:rsidP="003D7861">
            <w:pPr>
              <w:tabs>
                <w:tab w:val="left" w:pos="1200"/>
              </w:tabs>
              <w:spacing w:after="173"/>
              <w:rPr>
                <w:rFonts w:eastAsia="Times New Roman" w:cs="Arial"/>
                <w:lang w:val="en"/>
              </w:rPr>
            </w:pPr>
            <w:del w:id="62" w:author="Prince, Jason M" w:date="2016-11-17T09:08:00Z">
              <w:r w:rsidDel="000955E9">
                <w:rPr>
                  <w:noProof/>
                </w:rPr>
                <w:drawing>
                  <wp:inline distT="0" distB="0" distL="0" distR="0" wp14:anchorId="7F98E0FF" wp14:editId="26FC8515">
                    <wp:extent cx="3042920" cy="1853565"/>
                    <wp:effectExtent l="0" t="0" r="508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42920" cy="1853565"/>
                            </a:xfrm>
                            <a:prstGeom prst="rect">
                              <a:avLst/>
                            </a:prstGeom>
                          </pic:spPr>
                        </pic:pic>
                      </a:graphicData>
                    </a:graphic>
                  </wp:inline>
                </w:drawing>
              </w:r>
            </w:del>
          </w:p>
        </w:tc>
        <w:tc>
          <w:tcPr>
            <w:tcW w:w="2984" w:type="dxa"/>
          </w:tcPr>
          <w:p w14:paraId="515A101C" w14:textId="6A9D45DC" w:rsidR="003D7861" w:rsidRPr="00423FF3" w:rsidRDefault="001428D0" w:rsidP="00311BD2">
            <w:pPr>
              <w:spacing w:after="173"/>
              <w:rPr>
                <w:rFonts w:eastAsia="Times New Roman" w:cs="Arial"/>
                <w:lang w:val="en"/>
              </w:rPr>
            </w:pPr>
            <w:del w:id="63" w:author="Prince, Jason M" w:date="2016-11-17T09:08:00Z">
              <w:r w:rsidDel="000955E9">
                <w:rPr>
                  <w:rFonts w:eastAsia="Times New Roman" w:cs="Arial"/>
                  <w:lang w:val="en"/>
                </w:rPr>
                <w:delText xml:space="preserve">The Elective Course for Supervisor Development Program window displays.  As you can see, the Managing Multiple Priorities has already been assigned and completed.  Now let’s add the Bridging the Generation Gap at Work </w:delText>
              </w:r>
              <w:r w:rsidR="00311BD2" w:rsidDel="000955E9">
                <w:rPr>
                  <w:rFonts w:eastAsia="Times New Roman" w:cs="Arial"/>
                  <w:lang w:val="en"/>
                </w:rPr>
                <w:delText xml:space="preserve">course.  To do so let’s start by clicking on the Assign To Me link.   </w:delText>
              </w:r>
              <w:r w:rsidDel="000955E9">
                <w:rPr>
                  <w:rFonts w:eastAsia="Times New Roman" w:cs="Arial"/>
                  <w:lang w:val="en"/>
                </w:rPr>
                <w:delText xml:space="preserve"> </w:delText>
              </w:r>
            </w:del>
          </w:p>
        </w:tc>
      </w:tr>
      <w:tr w:rsidR="00311BD2" w:rsidRPr="00423FF3" w14:paraId="5B417084" w14:textId="77777777" w:rsidTr="003A7EDE">
        <w:tc>
          <w:tcPr>
            <w:tcW w:w="625" w:type="dxa"/>
          </w:tcPr>
          <w:p w14:paraId="05561474" w14:textId="77777777" w:rsidR="00311BD2" w:rsidRPr="00423FF3" w:rsidRDefault="00311BD2" w:rsidP="003D7861"/>
        </w:tc>
        <w:tc>
          <w:tcPr>
            <w:tcW w:w="1440" w:type="dxa"/>
          </w:tcPr>
          <w:p w14:paraId="525B4F93" w14:textId="77777777" w:rsidR="00311BD2" w:rsidRPr="00423FF3" w:rsidRDefault="00311BD2" w:rsidP="003D7861">
            <w:pPr>
              <w:jc w:val="center"/>
            </w:pPr>
          </w:p>
        </w:tc>
        <w:tc>
          <w:tcPr>
            <w:tcW w:w="5008" w:type="dxa"/>
          </w:tcPr>
          <w:p w14:paraId="1408A567" w14:textId="08A29038" w:rsidR="00311BD2" w:rsidRDefault="00311BD2" w:rsidP="003D7861">
            <w:pPr>
              <w:tabs>
                <w:tab w:val="left" w:pos="1200"/>
              </w:tabs>
              <w:spacing w:after="173"/>
              <w:rPr>
                <w:noProof/>
              </w:rPr>
            </w:pPr>
            <w:del w:id="64" w:author="Prince, Jason M" w:date="2016-11-17T09:08:00Z">
              <w:r w:rsidDel="000955E9">
                <w:rPr>
                  <w:noProof/>
                </w:rPr>
                <w:drawing>
                  <wp:inline distT="0" distB="0" distL="0" distR="0" wp14:anchorId="7FB213BF" wp14:editId="6DAC82B1">
                    <wp:extent cx="3042920" cy="2458085"/>
                    <wp:effectExtent l="0" t="0" r="508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42920" cy="2458085"/>
                            </a:xfrm>
                            <a:prstGeom prst="rect">
                              <a:avLst/>
                            </a:prstGeom>
                          </pic:spPr>
                        </pic:pic>
                      </a:graphicData>
                    </a:graphic>
                  </wp:inline>
                </w:drawing>
              </w:r>
            </w:del>
          </w:p>
        </w:tc>
        <w:tc>
          <w:tcPr>
            <w:tcW w:w="2984" w:type="dxa"/>
          </w:tcPr>
          <w:p w14:paraId="2ABE2295" w14:textId="07A60F38" w:rsidR="00311BD2" w:rsidRDefault="00311BD2" w:rsidP="00311BD2">
            <w:pPr>
              <w:spacing w:after="173"/>
              <w:rPr>
                <w:rFonts w:eastAsia="Times New Roman" w:cs="Arial"/>
                <w:lang w:val="en"/>
              </w:rPr>
            </w:pPr>
            <w:del w:id="65" w:author="Prince, Jason M" w:date="2016-11-17T09:08:00Z">
              <w:r w:rsidDel="000955E9">
                <w:rPr>
                  <w:rFonts w:eastAsia="Times New Roman" w:cs="Arial"/>
                  <w:lang w:val="en"/>
                </w:rPr>
                <w:delText xml:space="preserve">The window closes and we are returned to the main learning page.  To find the course we assigned you scroll down to the bottom of the page.  Please not you still need to register for the class, by following the process outlines for the </w:delText>
              </w:r>
              <w:r w:rsidDel="000955E9">
                <w:delText>ProSci Coaching course.</w:delText>
              </w:r>
            </w:del>
          </w:p>
        </w:tc>
      </w:tr>
      <w:tr w:rsidR="000955E9" w:rsidRPr="00423FF3" w14:paraId="54404F72" w14:textId="77777777" w:rsidTr="003A7EDE">
        <w:trPr>
          <w:ins w:id="66" w:author="Prince, Jason M" w:date="2016-11-17T09:11:00Z"/>
        </w:trPr>
        <w:tc>
          <w:tcPr>
            <w:tcW w:w="625" w:type="dxa"/>
          </w:tcPr>
          <w:p w14:paraId="434782AF" w14:textId="77777777" w:rsidR="000955E9" w:rsidRPr="00423FF3" w:rsidRDefault="000955E9" w:rsidP="003D7861">
            <w:pPr>
              <w:rPr>
                <w:ins w:id="67" w:author="Prince, Jason M" w:date="2016-11-17T09:11:00Z"/>
              </w:rPr>
            </w:pPr>
          </w:p>
        </w:tc>
        <w:tc>
          <w:tcPr>
            <w:tcW w:w="1440" w:type="dxa"/>
          </w:tcPr>
          <w:p w14:paraId="296D41E0" w14:textId="77777777" w:rsidR="000955E9" w:rsidRPr="00423FF3" w:rsidRDefault="000955E9" w:rsidP="003D7861">
            <w:pPr>
              <w:jc w:val="center"/>
              <w:rPr>
                <w:ins w:id="68" w:author="Prince, Jason M" w:date="2016-11-17T09:11:00Z"/>
              </w:rPr>
            </w:pPr>
          </w:p>
        </w:tc>
        <w:tc>
          <w:tcPr>
            <w:tcW w:w="5008" w:type="dxa"/>
          </w:tcPr>
          <w:p w14:paraId="5F850118" w14:textId="40DEEA95" w:rsidR="000955E9" w:rsidDel="000955E9" w:rsidRDefault="000955E9" w:rsidP="003D7861">
            <w:pPr>
              <w:tabs>
                <w:tab w:val="left" w:pos="1200"/>
              </w:tabs>
              <w:spacing w:after="173"/>
              <w:rPr>
                <w:ins w:id="69" w:author="Prince, Jason M" w:date="2016-11-17T09:11:00Z"/>
                <w:noProof/>
              </w:rPr>
            </w:pPr>
            <w:ins w:id="70" w:author="Prince, Jason M" w:date="2016-11-17T09:14:00Z">
              <w:r>
                <w:rPr>
                  <w:noProof/>
                </w:rPr>
                <w:drawing>
                  <wp:inline distT="0" distB="0" distL="0" distR="0" wp14:anchorId="42DA2A20" wp14:editId="468ED8DA">
                    <wp:extent cx="3042920" cy="817245"/>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42920" cy="817245"/>
                            </a:xfrm>
                            <a:prstGeom prst="rect">
                              <a:avLst/>
                            </a:prstGeom>
                          </pic:spPr>
                        </pic:pic>
                      </a:graphicData>
                    </a:graphic>
                  </wp:inline>
                </w:drawing>
              </w:r>
            </w:ins>
          </w:p>
        </w:tc>
        <w:tc>
          <w:tcPr>
            <w:tcW w:w="2984" w:type="dxa"/>
          </w:tcPr>
          <w:p w14:paraId="0C87E3F1" w14:textId="71220B1E" w:rsidR="000955E9" w:rsidDel="000955E9" w:rsidRDefault="000955E9" w:rsidP="00311BD2">
            <w:pPr>
              <w:spacing w:after="173"/>
              <w:rPr>
                <w:ins w:id="71" w:author="Prince, Jason M" w:date="2016-11-17T09:11:00Z"/>
                <w:rFonts w:eastAsia="Times New Roman" w:cs="Arial"/>
                <w:lang w:val="en"/>
              </w:rPr>
            </w:pPr>
            <w:ins w:id="72" w:author="Prince, Jason M" w:date="2016-11-17T09:13:00Z">
              <w:r>
                <w:rPr>
                  <w:rFonts w:eastAsia="Times New Roman" w:cs="Arial"/>
                  <w:lang w:val="en"/>
                </w:rPr>
                <w:t>Now let’s scroll down to the Elective Courses for the Supervisor Development program and click on the choose Courses button.</w:t>
              </w:r>
            </w:ins>
            <w:ins w:id="73" w:author="Prince, Jason M" w:date="2016-11-17T09:12:00Z">
              <w:r>
                <w:rPr>
                  <w:rFonts w:eastAsia="Times New Roman" w:cs="Arial"/>
                  <w:lang w:val="en"/>
                </w:rPr>
                <w:t xml:space="preserve"> </w:t>
              </w:r>
            </w:ins>
          </w:p>
        </w:tc>
      </w:tr>
      <w:tr w:rsidR="000955E9" w:rsidRPr="00423FF3" w14:paraId="0EC6B2CF" w14:textId="77777777" w:rsidTr="003A7EDE">
        <w:trPr>
          <w:ins w:id="74" w:author="Prince, Jason M" w:date="2016-11-17T09:14:00Z"/>
        </w:trPr>
        <w:tc>
          <w:tcPr>
            <w:tcW w:w="625" w:type="dxa"/>
          </w:tcPr>
          <w:p w14:paraId="06759529" w14:textId="77777777" w:rsidR="000955E9" w:rsidRPr="00423FF3" w:rsidRDefault="000955E9" w:rsidP="003D7861">
            <w:pPr>
              <w:rPr>
                <w:ins w:id="75" w:author="Prince, Jason M" w:date="2016-11-17T09:14:00Z"/>
              </w:rPr>
            </w:pPr>
          </w:p>
        </w:tc>
        <w:tc>
          <w:tcPr>
            <w:tcW w:w="1440" w:type="dxa"/>
          </w:tcPr>
          <w:p w14:paraId="67E7E7C3" w14:textId="77777777" w:rsidR="000955E9" w:rsidRPr="00423FF3" w:rsidRDefault="000955E9" w:rsidP="003D7861">
            <w:pPr>
              <w:jc w:val="center"/>
              <w:rPr>
                <w:ins w:id="76" w:author="Prince, Jason M" w:date="2016-11-17T09:14:00Z"/>
              </w:rPr>
            </w:pPr>
          </w:p>
        </w:tc>
        <w:tc>
          <w:tcPr>
            <w:tcW w:w="5008" w:type="dxa"/>
          </w:tcPr>
          <w:p w14:paraId="46B30193" w14:textId="62B11C5A" w:rsidR="000955E9" w:rsidRDefault="000955E9" w:rsidP="003D7861">
            <w:pPr>
              <w:tabs>
                <w:tab w:val="left" w:pos="1200"/>
              </w:tabs>
              <w:spacing w:after="173"/>
              <w:rPr>
                <w:ins w:id="77" w:author="Prince, Jason M" w:date="2016-11-17T09:14:00Z"/>
                <w:noProof/>
              </w:rPr>
            </w:pPr>
            <w:ins w:id="78" w:author="Prince, Jason M" w:date="2016-11-17T09:14:00Z">
              <w:r>
                <w:rPr>
                  <w:noProof/>
                </w:rPr>
                <w:drawing>
                  <wp:inline distT="0" distB="0" distL="0" distR="0" wp14:anchorId="3F999D82" wp14:editId="033C64E3">
                    <wp:extent cx="3042920" cy="25463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42920" cy="2546350"/>
                            </a:xfrm>
                            <a:prstGeom prst="rect">
                              <a:avLst/>
                            </a:prstGeom>
                          </pic:spPr>
                        </pic:pic>
                      </a:graphicData>
                    </a:graphic>
                  </wp:inline>
                </w:drawing>
              </w:r>
            </w:ins>
          </w:p>
        </w:tc>
        <w:tc>
          <w:tcPr>
            <w:tcW w:w="2984" w:type="dxa"/>
          </w:tcPr>
          <w:p w14:paraId="5C504728" w14:textId="6AB1F914" w:rsidR="000955E9" w:rsidRDefault="000955E9" w:rsidP="00311BD2">
            <w:pPr>
              <w:spacing w:after="173"/>
              <w:rPr>
                <w:ins w:id="79" w:author="Prince, Jason M" w:date="2016-11-17T09:14:00Z"/>
                <w:rFonts w:eastAsia="Times New Roman" w:cs="Arial"/>
                <w:lang w:val="en"/>
              </w:rPr>
            </w:pPr>
            <w:ins w:id="80" w:author="Prince, Jason M" w:date="2016-11-17T09:15:00Z">
              <w:r>
                <w:rPr>
                  <w:rFonts w:eastAsia="Times New Roman" w:cs="Arial"/>
                  <w:lang w:val="en"/>
                </w:rPr>
                <w:t xml:space="preserve">The Elective Courses for Supervisor Development Program screen displays.  From here we can see that the Managing Multiple </w:t>
              </w:r>
            </w:ins>
            <w:ins w:id="81" w:author="Prince, Jason M" w:date="2016-11-17T09:16:00Z">
              <w:r>
                <w:rPr>
                  <w:rFonts w:eastAsia="Times New Roman" w:cs="Arial"/>
                  <w:lang w:val="en"/>
                </w:rPr>
                <w:t>Priorities</w:t>
              </w:r>
            </w:ins>
            <w:ins w:id="82" w:author="Prince, Jason M" w:date="2016-11-17T09:15:00Z">
              <w:r>
                <w:rPr>
                  <w:rFonts w:eastAsia="Times New Roman" w:cs="Arial"/>
                  <w:lang w:val="en"/>
                </w:rPr>
                <w:t xml:space="preserve"> course is </w:t>
              </w:r>
            </w:ins>
            <w:ins w:id="83" w:author="Prince, Jason M" w:date="2016-11-17T09:16:00Z">
              <w:r>
                <w:rPr>
                  <w:rFonts w:eastAsia="Times New Roman" w:cs="Arial"/>
                  <w:lang w:val="en"/>
                </w:rPr>
                <w:t xml:space="preserve">complete and that the </w:t>
              </w:r>
            </w:ins>
            <w:ins w:id="84" w:author="Prince, Jason M" w:date="2016-11-17T09:17:00Z">
              <w:r>
                <w:rPr>
                  <w:rFonts w:eastAsia="Times New Roman" w:cs="Arial"/>
                  <w:lang w:val="en"/>
                </w:rPr>
                <w:t xml:space="preserve">Bridging the Generation Gap at Work is on our learning plan.  It is important to note that when you complete both of the electives </w:t>
              </w:r>
            </w:ins>
            <w:ins w:id="85" w:author="Prince, Jason M" w:date="2016-11-17T09:18:00Z">
              <w:r>
                <w:rPr>
                  <w:rFonts w:eastAsia="Times New Roman" w:cs="Arial"/>
                  <w:lang w:val="en"/>
                </w:rPr>
                <w:t xml:space="preserve">they will no longer display on the My Learning </w:t>
              </w:r>
              <w:r w:rsidR="006654B5">
                <w:rPr>
                  <w:rFonts w:eastAsia="Times New Roman" w:cs="Arial"/>
                  <w:lang w:val="en"/>
                </w:rPr>
                <w:t xml:space="preserve">Assignments page.  </w:t>
              </w:r>
            </w:ins>
            <w:ins w:id="86" w:author="Prince, Jason M" w:date="2016-11-17T09:15:00Z">
              <w:r>
                <w:rPr>
                  <w:rFonts w:eastAsia="Times New Roman" w:cs="Arial"/>
                  <w:lang w:val="en"/>
                </w:rPr>
                <w:t xml:space="preserve"> </w:t>
              </w:r>
            </w:ins>
          </w:p>
        </w:tc>
      </w:tr>
      <w:tr w:rsidR="0034088F" w:rsidRPr="00423FF3" w14:paraId="1706C4CE" w14:textId="77777777" w:rsidTr="003A7EDE">
        <w:tc>
          <w:tcPr>
            <w:tcW w:w="625" w:type="dxa"/>
          </w:tcPr>
          <w:p w14:paraId="0DD3F548" w14:textId="77777777" w:rsidR="0034088F" w:rsidRPr="00423FF3" w:rsidRDefault="0034088F" w:rsidP="003D7861"/>
        </w:tc>
        <w:tc>
          <w:tcPr>
            <w:tcW w:w="1440" w:type="dxa"/>
          </w:tcPr>
          <w:p w14:paraId="17758A79" w14:textId="77777777" w:rsidR="0034088F" w:rsidRPr="00423FF3" w:rsidRDefault="0034088F" w:rsidP="003D7861">
            <w:pPr>
              <w:jc w:val="center"/>
            </w:pPr>
          </w:p>
        </w:tc>
        <w:tc>
          <w:tcPr>
            <w:tcW w:w="5008" w:type="dxa"/>
          </w:tcPr>
          <w:p w14:paraId="134E0A18" w14:textId="2D55B6E5" w:rsidR="0034088F" w:rsidRDefault="0034088F" w:rsidP="003D7861">
            <w:pPr>
              <w:tabs>
                <w:tab w:val="left" w:pos="1200"/>
              </w:tabs>
              <w:spacing w:after="173"/>
              <w:rPr>
                <w:noProof/>
              </w:rPr>
            </w:pPr>
            <w:r>
              <w:rPr>
                <w:noProof/>
              </w:rPr>
              <w:drawing>
                <wp:inline distT="0" distB="0" distL="0" distR="0" wp14:anchorId="4C563B65" wp14:editId="2331611E">
                  <wp:extent cx="3042920" cy="2279015"/>
                  <wp:effectExtent l="0" t="0" r="508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42920" cy="2279015"/>
                          </a:xfrm>
                          <a:prstGeom prst="rect">
                            <a:avLst/>
                          </a:prstGeom>
                        </pic:spPr>
                      </pic:pic>
                    </a:graphicData>
                  </a:graphic>
                </wp:inline>
              </w:drawing>
            </w:r>
          </w:p>
        </w:tc>
        <w:tc>
          <w:tcPr>
            <w:tcW w:w="2984" w:type="dxa"/>
          </w:tcPr>
          <w:p w14:paraId="33E5EECC" w14:textId="0B4CDEDA" w:rsidR="0034088F" w:rsidRDefault="0034088F" w:rsidP="006654B5">
            <w:pPr>
              <w:spacing w:after="173"/>
              <w:rPr>
                <w:rFonts w:eastAsia="Times New Roman" w:cs="Arial"/>
                <w:lang w:val="en"/>
              </w:rPr>
            </w:pPr>
            <w:r>
              <w:rPr>
                <w:rFonts w:eastAsia="Times New Roman" w:cs="Arial"/>
                <w:lang w:val="en"/>
              </w:rPr>
              <w:t xml:space="preserve">If you have questions or need additional Assistance </w:t>
            </w:r>
            <w:ins w:id="87" w:author="Prince, Jason M" w:date="2016-11-17T09:18:00Z">
              <w:r w:rsidR="006654B5">
                <w:rPr>
                  <w:rFonts w:eastAsia="Times New Roman" w:cs="Arial"/>
                  <w:lang w:val="en"/>
                </w:rPr>
                <w:t xml:space="preserve">about the LMS </w:t>
              </w:r>
            </w:ins>
            <w:r>
              <w:rPr>
                <w:rFonts w:eastAsia="Times New Roman" w:cs="Arial"/>
                <w:lang w:val="en"/>
              </w:rPr>
              <w:t xml:space="preserve">contact Gayle Rafferty at </w:t>
            </w:r>
            <w:del w:id="88" w:author="Prince, Jason M" w:date="2016-11-17T09:19:00Z">
              <w:r w:rsidDel="006654B5">
                <w:rPr>
                  <w:rFonts w:eastAsia="Times New Roman" w:cs="Arial"/>
                  <w:lang w:val="en"/>
                </w:rPr>
                <w:delText xml:space="preserve">303.757.9246 or email her at </w:delText>
              </w:r>
            </w:del>
            <w:ins w:id="89" w:author="Prince, Jason M" w:date="2016-11-17T09:19:00Z">
              <w:r w:rsidR="006654B5">
                <w:rPr>
                  <w:rFonts w:eastAsia="Times New Roman" w:cs="Arial"/>
                  <w:lang w:val="en"/>
                </w:rPr>
                <w:fldChar w:fldCharType="begin"/>
              </w:r>
              <w:r w:rsidR="006654B5">
                <w:rPr>
                  <w:rFonts w:eastAsia="Times New Roman" w:cs="Arial"/>
                  <w:lang w:val="en"/>
                </w:rPr>
                <w:instrText xml:space="preserve"> HYPERLINK "mailto:if" </w:instrText>
              </w:r>
              <w:r w:rsidR="006654B5">
                <w:rPr>
                  <w:rFonts w:eastAsia="Times New Roman" w:cs="Arial"/>
                  <w:lang w:val="en"/>
                </w:rPr>
                <w:fldChar w:fldCharType="separate"/>
              </w:r>
            </w:ins>
            <w:del w:id="90" w:author="Prince, Jason M" w:date="2016-11-17T09:19:00Z">
              <w:r w:rsidR="006654B5" w:rsidRPr="006654B5" w:rsidDel="006654B5">
                <w:rPr>
                  <w:rStyle w:val="Hyperlink"/>
                  <w:rFonts w:eastAsia="Times New Roman" w:cs="Arial"/>
                  <w:lang w:val="en"/>
                </w:rPr>
                <w:delText>Gayle.rafferty@state.co.us</w:delText>
              </w:r>
              <w:r w:rsidR="006654B5" w:rsidRPr="00365F2F" w:rsidDel="006654B5">
                <w:rPr>
                  <w:rStyle w:val="Hyperlink"/>
                  <w:rFonts w:eastAsia="Times New Roman" w:cs="Arial"/>
                  <w:lang w:val="en"/>
                </w:rPr>
                <w:delText>.</w:delText>
              </w:r>
            </w:del>
            <w:ins w:id="91" w:author="Prince, Jason M" w:date="2016-11-17T09:19:00Z">
              <w:r w:rsidR="006654B5" w:rsidRPr="00365F2F">
                <w:rPr>
                  <w:rStyle w:val="Hyperlink"/>
                  <w:rFonts w:eastAsia="Times New Roman" w:cs="Arial"/>
                  <w:lang w:val="en"/>
                </w:rPr>
                <w:t>if</w:t>
              </w:r>
              <w:r w:rsidR="006654B5">
                <w:rPr>
                  <w:rFonts w:eastAsia="Times New Roman" w:cs="Arial"/>
                  <w:lang w:val="en"/>
                </w:rPr>
                <w:fldChar w:fldCharType="end"/>
              </w:r>
              <w:r w:rsidR="006654B5">
                <w:rPr>
                  <w:rFonts w:eastAsia="Times New Roman" w:cs="Arial"/>
                  <w:lang w:val="en"/>
                </w:rPr>
                <w:t xml:space="preserve"> you have questions about the Supervisor Development Program contact Morgan Murphy.  </w:t>
              </w:r>
            </w:ins>
            <w:bookmarkStart w:id="92" w:name="_GoBack"/>
            <w:bookmarkEnd w:id="92"/>
            <w:r>
              <w:rPr>
                <w:rFonts w:eastAsia="Times New Roman" w:cs="Arial"/>
                <w:lang w:val="en"/>
              </w:rPr>
              <w:t xml:space="preserve">  </w:t>
            </w:r>
          </w:p>
        </w:tc>
      </w:tr>
    </w:tbl>
    <w:p w14:paraId="1F325F0D" w14:textId="77777777" w:rsidR="00C71DEF" w:rsidRDefault="00C71DEF" w:rsidP="00125774"/>
    <w:p w14:paraId="4EAF26D1" w14:textId="35CAA9C4" w:rsidR="00E77675" w:rsidRPr="00423FF3" w:rsidRDefault="00557282" w:rsidP="00125774">
      <w:r>
        <w:br w:type="textWrapping" w:clear="all"/>
      </w:r>
    </w:p>
    <w:sectPr w:rsidR="00E77675" w:rsidRPr="00423FF3" w:rsidSect="003375EC">
      <w:headerReference w:type="default" r:id="rId26"/>
      <w:footerReference w:type="default" r:id="rId2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6A4044" w14:textId="77777777" w:rsidR="005D26EE" w:rsidRDefault="005D26EE" w:rsidP="0051493E">
      <w:pPr>
        <w:spacing w:after="0" w:line="240" w:lineRule="auto"/>
      </w:pPr>
      <w:r>
        <w:separator/>
      </w:r>
    </w:p>
  </w:endnote>
  <w:endnote w:type="continuationSeparator" w:id="0">
    <w:p w14:paraId="5DBA49EC" w14:textId="77777777" w:rsidR="005D26EE" w:rsidRDefault="005D26EE" w:rsidP="00514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DCLLL L+ Calibri">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407482" w14:textId="6F620497" w:rsidR="00830547" w:rsidRDefault="00830547">
    <w:pPr>
      <w:pStyle w:val="Footer"/>
    </w:pPr>
    <w:r>
      <w:t xml:space="preserve">Draft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407ED1" w14:textId="77777777" w:rsidR="005D26EE" w:rsidRDefault="005D26EE" w:rsidP="0051493E">
      <w:pPr>
        <w:spacing w:after="0" w:line="240" w:lineRule="auto"/>
      </w:pPr>
      <w:r>
        <w:separator/>
      </w:r>
    </w:p>
  </w:footnote>
  <w:footnote w:type="continuationSeparator" w:id="0">
    <w:p w14:paraId="77E7765F" w14:textId="77777777" w:rsidR="005D26EE" w:rsidRDefault="005D26EE" w:rsidP="00514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971731"/>
      <w:docPartObj>
        <w:docPartGallery w:val="Page Numbers (Top of Page)"/>
        <w:docPartUnique/>
      </w:docPartObj>
    </w:sdtPr>
    <w:sdtEndPr/>
    <w:sdtContent>
      <w:p w14:paraId="57631494" w14:textId="77777777" w:rsidR="00830547" w:rsidRDefault="00830547">
        <w:pPr>
          <w:pStyle w:val="Header"/>
        </w:pPr>
        <w:r>
          <w:fldChar w:fldCharType="begin"/>
        </w:r>
        <w:r>
          <w:instrText xml:space="preserve"> PAGE   \* MERGEFORMAT </w:instrText>
        </w:r>
        <w:r>
          <w:fldChar w:fldCharType="separate"/>
        </w:r>
        <w:r w:rsidR="001755A9">
          <w:rPr>
            <w:noProof/>
          </w:rPr>
          <w:t>6</w:t>
        </w:r>
        <w:r>
          <w:rPr>
            <w:noProof/>
          </w:rPr>
          <w:fldChar w:fldCharType="end"/>
        </w:r>
      </w:p>
    </w:sdtContent>
  </w:sdt>
  <w:p w14:paraId="0F1948E9" w14:textId="77777777" w:rsidR="00830547" w:rsidRDefault="008305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F47C2"/>
    <w:multiLevelType w:val="hybridMultilevel"/>
    <w:tmpl w:val="54804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658C1"/>
    <w:multiLevelType w:val="hybridMultilevel"/>
    <w:tmpl w:val="7D885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06F86"/>
    <w:multiLevelType w:val="hybridMultilevel"/>
    <w:tmpl w:val="4EE4D79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582B1C"/>
    <w:multiLevelType w:val="hybridMultilevel"/>
    <w:tmpl w:val="360A9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352B6F"/>
    <w:multiLevelType w:val="hybridMultilevel"/>
    <w:tmpl w:val="EEACE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4502E1"/>
    <w:multiLevelType w:val="hybridMultilevel"/>
    <w:tmpl w:val="629EE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C31B24"/>
    <w:multiLevelType w:val="hybridMultilevel"/>
    <w:tmpl w:val="BF721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83685B"/>
    <w:multiLevelType w:val="hybridMultilevel"/>
    <w:tmpl w:val="793EB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BC5B9A"/>
    <w:multiLevelType w:val="multilevel"/>
    <w:tmpl w:val="BF304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4F0E86"/>
    <w:multiLevelType w:val="multilevel"/>
    <w:tmpl w:val="C8726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573BC8"/>
    <w:multiLevelType w:val="hybridMultilevel"/>
    <w:tmpl w:val="47029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960246"/>
    <w:multiLevelType w:val="hybridMultilevel"/>
    <w:tmpl w:val="DFD8E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CE50B8"/>
    <w:multiLevelType w:val="hybridMultilevel"/>
    <w:tmpl w:val="B728E84C"/>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3" w15:restartNumberingAfterBreak="0">
    <w:nsid w:val="1CF64842"/>
    <w:multiLevelType w:val="hybridMultilevel"/>
    <w:tmpl w:val="891ED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E62FAA"/>
    <w:multiLevelType w:val="multilevel"/>
    <w:tmpl w:val="AEB02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7D5D06"/>
    <w:multiLevelType w:val="hybridMultilevel"/>
    <w:tmpl w:val="D92056EE"/>
    <w:lvl w:ilvl="0" w:tplc="717C44AA">
      <w:start w:val="1"/>
      <w:numFmt w:val="bullet"/>
      <w:lvlText w:val="•"/>
      <w:lvlJc w:val="left"/>
      <w:pPr>
        <w:tabs>
          <w:tab w:val="num" w:pos="720"/>
        </w:tabs>
        <w:ind w:left="720" w:hanging="360"/>
      </w:pPr>
      <w:rPr>
        <w:rFonts w:ascii="Arial" w:hAnsi="Arial" w:hint="default"/>
      </w:rPr>
    </w:lvl>
    <w:lvl w:ilvl="1" w:tplc="C07CCAC2" w:tentative="1">
      <w:start w:val="1"/>
      <w:numFmt w:val="bullet"/>
      <w:lvlText w:val="•"/>
      <w:lvlJc w:val="left"/>
      <w:pPr>
        <w:tabs>
          <w:tab w:val="num" w:pos="1440"/>
        </w:tabs>
        <w:ind w:left="1440" w:hanging="360"/>
      </w:pPr>
      <w:rPr>
        <w:rFonts w:ascii="Arial" w:hAnsi="Arial" w:hint="default"/>
      </w:rPr>
    </w:lvl>
    <w:lvl w:ilvl="2" w:tplc="0CE29474" w:tentative="1">
      <w:start w:val="1"/>
      <w:numFmt w:val="bullet"/>
      <w:lvlText w:val="•"/>
      <w:lvlJc w:val="left"/>
      <w:pPr>
        <w:tabs>
          <w:tab w:val="num" w:pos="2160"/>
        </w:tabs>
        <w:ind w:left="2160" w:hanging="360"/>
      </w:pPr>
      <w:rPr>
        <w:rFonts w:ascii="Arial" w:hAnsi="Arial" w:hint="default"/>
      </w:rPr>
    </w:lvl>
    <w:lvl w:ilvl="3" w:tplc="9D50A800" w:tentative="1">
      <w:start w:val="1"/>
      <w:numFmt w:val="bullet"/>
      <w:lvlText w:val="•"/>
      <w:lvlJc w:val="left"/>
      <w:pPr>
        <w:tabs>
          <w:tab w:val="num" w:pos="2880"/>
        </w:tabs>
        <w:ind w:left="2880" w:hanging="360"/>
      </w:pPr>
      <w:rPr>
        <w:rFonts w:ascii="Arial" w:hAnsi="Arial" w:hint="default"/>
      </w:rPr>
    </w:lvl>
    <w:lvl w:ilvl="4" w:tplc="A75AA732" w:tentative="1">
      <w:start w:val="1"/>
      <w:numFmt w:val="bullet"/>
      <w:lvlText w:val="•"/>
      <w:lvlJc w:val="left"/>
      <w:pPr>
        <w:tabs>
          <w:tab w:val="num" w:pos="3600"/>
        </w:tabs>
        <w:ind w:left="3600" w:hanging="360"/>
      </w:pPr>
      <w:rPr>
        <w:rFonts w:ascii="Arial" w:hAnsi="Arial" w:hint="default"/>
      </w:rPr>
    </w:lvl>
    <w:lvl w:ilvl="5" w:tplc="B3DC9D44" w:tentative="1">
      <w:start w:val="1"/>
      <w:numFmt w:val="bullet"/>
      <w:lvlText w:val="•"/>
      <w:lvlJc w:val="left"/>
      <w:pPr>
        <w:tabs>
          <w:tab w:val="num" w:pos="4320"/>
        </w:tabs>
        <w:ind w:left="4320" w:hanging="360"/>
      </w:pPr>
      <w:rPr>
        <w:rFonts w:ascii="Arial" w:hAnsi="Arial" w:hint="default"/>
      </w:rPr>
    </w:lvl>
    <w:lvl w:ilvl="6" w:tplc="A4C6F00E" w:tentative="1">
      <w:start w:val="1"/>
      <w:numFmt w:val="bullet"/>
      <w:lvlText w:val="•"/>
      <w:lvlJc w:val="left"/>
      <w:pPr>
        <w:tabs>
          <w:tab w:val="num" w:pos="5040"/>
        </w:tabs>
        <w:ind w:left="5040" w:hanging="360"/>
      </w:pPr>
      <w:rPr>
        <w:rFonts w:ascii="Arial" w:hAnsi="Arial" w:hint="default"/>
      </w:rPr>
    </w:lvl>
    <w:lvl w:ilvl="7" w:tplc="0E9CF4EE" w:tentative="1">
      <w:start w:val="1"/>
      <w:numFmt w:val="bullet"/>
      <w:lvlText w:val="•"/>
      <w:lvlJc w:val="left"/>
      <w:pPr>
        <w:tabs>
          <w:tab w:val="num" w:pos="5760"/>
        </w:tabs>
        <w:ind w:left="5760" w:hanging="360"/>
      </w:pPr>
      <w:rPr>
        <w:rFonts w:ascii="Arial" w:hAnsi="Arial" w:hint="default"/>
      </w:rPr>
    </w:lvl>
    <w:lvl w:ilvl="8" w:tplc="DE26185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0687928"/>
    <w:multiLevelType w:val="hybridMultilevel"/>
    <w:tmpl w:val="934AE4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103242E"/>
    <w:multiLevelType w:val="hybridMultilevel"/>
    <w:tmpl w:val="20468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304A30"/>
    <w:multiLevelType w:val="hybridMultilevel"/>
    <w:tmpl w:val="B9547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BF7E1E"/>
    <w:multiLevelType w:val="hybridMultilevel"/>
    <w:tmpl w:val="3F588E1A"/>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20" w15:restartNumberingAfterBreak="0">
    <w:nsid w:val="32F47A37"/>
    <w:multiLevelType w:val="hybridMultilevel"/>
    <w:tmpl w:val="BCF6B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687076"/>
    <w:multiLevelType w:val="hybridMultilevel"/>
    <w:tmpl w:val="54EAED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7761E6"/>
    <w:multiLevelType w:val="hybridMultilevel"/>
    <w:tmpl w:val="1E1EC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124A03"/>
    <w:multiLevelType w:val="hybridMultilevel"/>
    <w:tmpl w:val="1B889D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C80142E"/>
    <w:multiLevelType w:val="hybridMultilevel"/>
    <w:tmpl w:val="9A8C51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D80637A"/>
    <w:multiLevelType w:val="hybridMultilevel"/>
    <w:tmpl w:val="CF50A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917871"/>
    <w:multiLevelType w:val="hybridMultilevel"/>
    <w:tmpl w:val="B66CE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571A26"/>
    <w:multiLevelType w:val="hybridMultilevel"/>
    <w:tmpl w:val="C4A803E2"/>
    <w:lvl w:ilvl="0" w:tplc="70784754">
      <w:start w:val="1"/>
      <w:numFmt w:val="bullet"/>
      <w:lvlText w:val="•"/>
      <w:lvlJc w:val="left"/>
      <w:pPr>
        <w:tabs>
          <w:tab w:val="num" w:pos="720"/>
        </w:tabs>
        <w:ind w:left="720" w:hanging="360"/>
      </w:pPr>
      <w:rPr>
        <w:rFonts w:ascii="Arial" w:hAnsi="Arial" w:hint="default"/>
      </w:rPr>
    </w:lvl>
    <w:lvl w:ilvl="1" w:tplc="DCD0C46A" w:tentative="1">
      <w:start w:val="1"/>
      <w:numFmt w:val="bullet"/>
      <w:lvlText w:val="•"/>
      <w:lvlJc w:val="left"/>
      <w:pPr>
        <w:tabs>
          <w:tab w:val="num" w:pos="1440"/>
        </w:tabs>
        <w:ind w:left="1440" w:hanging="360"/>
      </w:pPr>
      <w:rPr>
        <w:rFonts w:ascii="Arial" w:hAnsi="Arial" w:hint="default"/>
      </w:rPr>
    </w:lvl>
    <w:lvl w:ilvl="2" w:tplc="BA000372" w:tentative="1">
      <w:start w:val="1"/>
      <w:numFmt w:val="bullet"/>
      <w:lvlText w:val="•"/>
      <w:lvlJc w:val="left"/>
      <w:pPr>
        <w:tabs>
          <w:tab w:val="num" w:pos="2160"/>
        </w:tabs>
        <w:ind w:left="2160" w:hanging="360"/>
      </w:pPr>
      <w:rPr>
        <w:rFonts w:ascii="Arial" w:hAnsi="Arial" w:hint="default"/>
      </w:rPr>
    </w:lvl>
    <w:lvl w:ilvl="3" w:tplc="6D5E1200" w:tentative="1">
      <w:start w:val="1"/>
      <w:numFmt w:val="bullet"/>
      <w:lvlText w:val="•"/>
      <w:lvlJc w:val="left"/>
      <w:pPr>
        <w:tabs>
          <w:tab w:val="num" w:pos="2880"/>
        </w:tabs>
        <w:ind w:left="2880" w:hanging="360"/>
      </w:pPr>
      <w:rPr>
        <w:rFonts w:ascii="Arial" w:hAnsi="Arial" w:hint="default"/>
      </w:rPr>
    </w:lvl>
    <w:lvl w:ilvl="4" w:tplc="CF56BE2A" w:tentative="1">
      <w:start w:val="1"/>
      <w:numFmt w:val="bullet"/>
      <w:lvlText w:val="•"/>
      <w:lvlJc w:val="left"/>
      <w:pPr>
        <w:tabs>
          <w:tab w:val="num" w:pos="3600"/>
        </w:tabs>
        <w:ind w:left="3600" w:hanging="360"/>
      </w:pPr>
      <w:rPr>
        <w:rFonts w:ascii="Arial" w:hAnsi="Arial" w:hint="default"/>
      </w:rPr>
    </w:lvl>
    <w:lvl w:ilvl="5" w:tplc="0C94C6CA" w:tentative="1">
      <w:start w:val="1"/>
      <w:numFmt w:val="bullet"/>
      <w:lvlText w:val="•"/>
      <w:lvlJc w:val="left"/>
      <w:pPr>
        <w:tabs>
          <w:tab w:val="num" w:pos="4320"/>
        </w:tabs>
        <w:ind w:left="4320" w:hanging="360"/>
      </w:pPr>
      <w:rPr>
        <w:rFonts w:ascii="Arial" w:hAnsi="Arial" w:hint="default"/>
      </w:rPr>
    </w:lvl>
    <w:lvl w:ilvl="6" w:tplc="AF4A315A" w:tentative="1">
      <w:start w:val="1"/>
      <w:numFmt w:val="bullet"/>
      <w:lvlText w:val="•"/>
      <w:lvlJc w:val="left"/>
      <w:pPr>
        <w:tabs>
          <w:tab w:val="num" w:pos="5040"/>
        </w:tabs>
        <w:ind w:left="5040" w:hanging="360"/>
      </w:pPr>
      <w:rPr>
        <w:rFonts w:ascii="Arial" w:hAnsi="Arial" w:hint="default"/>
      </w:rPr>
    </w:lvl>
    <w:lvl w:ilvl="7" w:tplc="C40443C4" w:tentative="1">
      <w:start w:val="1"/>
      <w:numFmt w:val="bullet"/>
      <w:lvlText w:val="•"/>
      <w:lvlJc w:val="left"/>
      <w:pPr>
        <w:tabs>
          <w:tab w:val="num" w:pos="5760"/>
        </w:tabs>
        <w:ind w:left="5760" w:hanging="360"/>
      </w:pPr>
      <w:rPr>
        <w:rFonts w:ascii="Arial" w:hAnsi="Arial" w:hint="default"/>
      </w:rPr>
    </w:lvl>
    <w:lvl w:ilvl="8" w:tplc="0B2AB71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B9C341B"/>
    <w:multiLevelType w:val="hybridMultilevel"/>
    <w:tmpl w:val="928C6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BC0EAA"/>
    <w:multiLevelType w:val="hybridMultilevel"/>
    <w:tmpl w:val="629EE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DB566F"/>
    <w:multiLevelType w:val="hybridMultilevel"/>
    <w:tmpl w:val="38428B38"/>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31" w15:restartNumberingAfterBreak="0">
    <w:nsid w:val="6D511D07"/>
    <w:multiLevelType w:val="hybridMultilevel"/>
    <w:tmpl w:val="7E1EB3D8"/>
    <w:lvl w:ilvl="0" w:tplc="E63E6BEA">
      <w:start w:val="1"/>
      <w:numFmt w:val="bullet"/>
      <w:lvlText w:val="•"/>
      <w:lvlJc w:val="left"/>
      <w:pPr>
        <w:tabs>
          <w:tab w:val="num" w:pos="720"/>
        </w:tabs>
        <w:ind w:left="720" w:hanging="360"/>
      </w:pPr>
      <w:rPr>
        <w:rFonts w:ascii="Arial" w:hAnsi="Arial" w:hint="default"/>
      </w:rPr>
    </w:lvl>
    <w:lvl w:ilvl="1" w:tplc="823EF864" w:tentative="1">
      <w:start w:val="1"/>
      <w:numFmt w:val="bullet"/>
      <w:lvlText w:val="•"/>
      <w:lvlJc w:val="left"/>
      <w:pPr>
        <w:tabs>
          <w:tab w:val="num" w:pos="1440"/>
        </w:tabs>
        <w:ind w:left="1440" w:hanging="360"/>
      </w:pPr>
      <w:rPr>
        <w:rFonts w:ascii="Arial" w:hAnsi="Arial" w:hint="default"/>
      </w:rPr>
    </w:lvl>
    <w:lvl w:ilvl="2" w:tplc="9BCA25AC" w:tentative="1">
      <w:start w:val="1"/>
      <w:numFmt w:val="bullet"/>
      <w:lvlText w:val="•"/>
      <w:lvlJc w:val="left"/>
      <w:pPr>
        <w:tabs>
          <w:tab w:val="num" w:pos="2160"/>
        </w:tabs>
        <w:ind w:left="2160" w:hanging="360"/>
      </w:pPr>
      <w:rPr>
        <w:rFonts w:ascii="Arial" w:hAnsi="Arial" w:hint="default"/>
      </w:rPr>
    </w:lvl>
    <w:lvl w:ilvl="3" w:tplc="84565CA4" w:tentative="1">
      <w:start w:val="1"/>
      <w:numFmt w:val="bullet"/>
      <w:lvlText w:val="•"/>
      <w:lvlJc w:val="left"/>
      <w:pPr>
        <w:tabs>
          <w:tab w:val="num" w:pos="2880"/>
        </w:tabs>
        <w:ind w:left="2880" w:hanging="360"/>
      </w:pPr>
      <w:rPr>
        <w:rFonts w:ascii="Arial" w:hAnsi="Arial" w:hint="default"/>
      </w:rPr>
    </w:lvl>
    <w:lvl w:ilvl="4" w:tplc="8A7EA1A0" w:tentative="1">
      <w:start w:val="1"/>
      <w:numFmt w:val="bullet"/>
      <w:lvlText w:val="•"/>
      <w:lvlJc w:val="left"/>
      <w:pPr>
        <w:tabs>
          <w:tab w:val="num" w:pos="3600"/>
        </w:tabs>
        <w:ind w:left="3600" w:hanging="360"/>
      </w:pPr>
      <w:rPr>
        <w:rFonts w:ascii="Arial" w:hAnsi="Arial" w:hint="default"/>
      </w:rPr>
    </w:lvl>
    <w:lvl w:ilvl="5" w:tplc="F9D65042" w:tentative="1">
      <w:start w:val="1"/>
      <w:numFmt w:val="bullet"/>
      <w:lvlText w:val="•"/>
      <w:lvlJc w:val="left"/>
      <w:pPr>
        <w:tabs>
          <w:tab w:val="num" w:pos="4320"/>
        </w:tabs>
        <w:ind w:left="4320" w:hanging="360"/>
      </w:pPr>
      <w:rPr>
        <w:rFonts w:ascii="Arial" w:hAnsi="Arial" w:hint="default"/>
      </w:rPr>
    </w:lvl>
    <w:lvl w:ilvl="6" w:tplc="7B84F7E2" w:tentative="1">
      <w:start w:val="1"/>
      <w:numFmt w:val="bullet"/>
      <w:lvlText w:val="•"/>
      <w:lvlJc w:val="left"/>
      <w:pPr>
        <w:tabs>
          <w:tab w:val="num" w:pos="5040"/>
        </w:tabs>
        <w:ind w:left="5040" w:hanging="360"/>
      </w:pPr>
      <w:rPr>
        <w:rFonts w:ascii="Arial" w:hAnsi="Arial" w:hint="default"/>
      </w:rPr>
    </w:lvl>
    <w:lvl w:ilvl="7" w:tplc="4E1C21FE" w:tentative="1">
      <w:start w:val="1"/>
      <w:numFmt w:val="bullet"/>
      <w:lvlText w:val="•"/>
      <w:lvlJc w:val="left"/>
      <w:pPr>
        <w:tabs>
          <w:tab w:val="num" w:pos="5760"/>
        </w:tabs>
        <w:ind w:left="5760" w:hanging="360"/>
      </w:pPr>
      <w:rPr>
        <w:rFonts w:ascii="Arial" w:hAnsi="Arial" w:hint="default"/>
      </w:rPr>
    </w:lvl>
    <w:lvl w:ilvl="8" w:tplc="6DB89FC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284095B"/>
    <w:multiLevelType w:val="hybridMultilevel"/>
    <w:tmpl w:val="454E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707675"/>
    <w:multiLevelType w:val="hybridMultilevel"/>
    <w:tmpl w:val="CA5CC36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A54EF5"/>
    <w:multiLevelType w:val="hybridMultilevel"/>
    <w:tmpl w:val="949A7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0A50A8"/>
    <w:multiLevelType w:val="hybridMultilevel"/>
    <w:tmpl w:val="1A385BB0"/>
    <w:lvl w:ilvl="0" w:tplc="ED707E7C">
      <w:start w:val="1"/>
      <w:numFmt w:val="bullet"/>
      <w:lvlText w:val="•"/>
      <w:lvlJc w:val="left"/>
      <w:pPr>
        <w:tabs>
          <w:tab w:val="num" w:pos="720"/>
        </w:tabs>
        <w:ind w:left="720" w:hanging="360"/>
      </w:pPr>
      <w:rPr>
        <w:rFonts w:ascii="Arial" w:hAnsi="Arial" w:hint="default"/>
      </w:rPr>
    </w:lvl>
    <w:lvl w:ilvl="1" w:tplc="CAFEF368" w:tentative="1">
      <w:start w:val="1"/>
      <w:numFmt w:val="bullet"/>
      <w:lvlText w:val="•"/>
      <w:lvlJc w:val="left"/>
      <w:pPr>
        <w:tabs>
          <w:tab w:val="num" w:pos="1440"/>
        </w:tabs>
        <w:ind w:left="1440" w:hanging="360"/>
      </w:pPr>
      <w:rPr>
        <w:rFonts w:ascii="Arial" w:hAnsi="Arial" w:hint="default"/>
      </w:rPr>
    </w:lvl>
    <w:lvl w:ilvl="2" w:tplc="91E454A2" w:tentative="1">
      <w:start w:val="1"/>
      <w:numFmt w:val="bullet"/>
      <w:lvlText w:val="•"/>
      <w:lvlJc w:val="left"/>
      <w:pPr>
        <w:tabs>
          <w:tab w:val="num" w:pos="2160"/>
        </w:tabs>
        <w:ind w:left="2160" w:hanging="360"/>
      </w:pPr>
      <w:rPr>
        <w:rFonts w:ascii="Arial" w:hAnsi="Arial" w:hint="default"/>
      </w:rPr>
    </w:lvl>
    <w:lvl w:ilvl="3" w:tplc="6222089C" w:tentative="1">
      <w:start w:val="1"/>
      <w:numFmt w:val="bullet"/>
      <w:lvlText w:val="•"/>
      <w:lvlJc w:val="left"/>
      <w:pPr>
        <w:tabs>
          <w:tab w:val="num" w:pos="2880"/>
        </w:tabs>
        <w:ind w:left="2880" w:hanging="360"/>
      </w:pPr>
      <w:rPr>
        <w:rFonts w:ascii="Arial" w:hAnsi="Arial" w:hint="default"/>
      </w:rPr>
    </w:lvl>
    <w:lvl w:ilvl="4" w:tplc="871CD184" w:tentative="1">
      <w:start w:val="1"/>
      <w:numFmt w:val="bullet"/>
      <w:lvlText w:val="•"/>
      <w:lvlJc w:val="left"/>
      <w:pPr>
        <w:tabs>
          <w:tab w:val="num" w:pos="3600"/>
        </w:tabs>
        <w:ind w:left="3600" w:hanging="360"/>
      </w:pPr>
      <w:rPr>
        <w:rFonts w:ascii="Arial" w:hAnsi="Arial" w:hint="default"/>
      </w:rPr>
    </w:lvl>
    <w:lvl w:ilvl="5" w:tplc="5CA6D8C8" w:tentative="1">
      <w:start w:val="1"/>
      <w:numFmt w:val="bullet"/>
      <w:lvlText w:val="•"/>
      <w:lvlJc w:val="left"/>
      <w:pPr>
        <w:tabs>
          <w:tab w:val="num" w:pos="4320"/>
        </w:tabs>
        <w:ind w:left="4320" w:hanging="360"/>
      </w:pPr>
      <w:rPr>
        <w:rFonts w:ascii="Arial" w:hAnsi="Arial" w:hint="default"/>
      </w:rPr>
    </w:lvl>
    <w:lvl w:ilvl="6" w:tplc="F90E4352" w:tentative="1">
      <w:start w:val="1"/>
      <w:numFmt w:val="bullet"/>
      <w:lvlText w:val="•"/>
      <w:lvlJc w:val="left"/>
      <w:pPr>
        <w:tabs>
          <w:tab w:val="num" w:pos="5040"/>
        </w:tabs>
        <w:ind w:left="5040" w:hanging="360"/>
      </w:pPr>
      <w:rPr>
        <w:rFonts w:ascii="Arial" w:hAnsi="Arial" w:hint="default"/>
      </w:rPr>
    </w:lvl>
    <w:lvl w:ilvl="7" w:tplc="3650EB9C" w:tentative="1">
      <w:start w:val="1"/>
      <w:numFmt w:val="bullet"/>
      <w:lvlText w:val="•"/>
      <w:lvlJc w:val="left"/>
      <w:pPr>
        <w:tabs>
          <w:tab w:val="num" w:pos="5760"/>
        </w:tabs>
        <w:ind w:left="5760" w:hanging="360"/>
      </w:pPr>
      <w:rPr>
        <w:rFonts w:ascii="Arial" w:hAnsi="Arial" w:hint="default"/>
      </w:rPr>
    </w:lvl>
    <w:lvl w:ilvl="8" w:tplc="52AE6BD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C324F79"/>
    <w:multiLevelType w:val="hybridMultilevel"/>
    <w:tmpl w:val="45CAB3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
  </w:num>
  <w:num w:numId="3">
    <w:abstractNumId w:val="33"/>
  </w:num>
  <w:num w:numId="4">
    <w:abstractNumId w:val="10"/>
  </w:num>
  <w:num w:numId="5">
    <w:abstractNumId w:val="16"/>
  </w:num>
  <w:num w:numId="6">
    <w:abstractNumId w:val="23"/>
  </w:num>
  <w:num w:numId="7">
    <w:abstractNumId w:val="7"/>
  </w:num>
  <w:num w:numId="8">
    <w:abstractNumId w:val="24"/>
  </w:num>
  <w:num w:numId="9">
    <w:abstractNumId w:val="1"/>
  </w:num>
  <w:num w:numId="10">
    <w:abstractNumId w:val="19"/>
  </w:num>
  <w:num w:numId="11">
    <w:abstractNumId w:val="32"/>
  </w:num>
  <w:num w:numId="12">
    <w:abstractNumId w:val="28"/>
  </w:num>
  <w:num w:numId="13">
    <w:abstractNumId w:val="30"/>
  </w:num>
  <w:num w:numId="14">
    <w:abstractNumId w:val="6"/>
  </w:num>
  <w:num w:numId="15">
    <w:abstractNumId w:val="9"/>
  </w:num>
  <w:num w:numId="16">
    <w:abstractNumId w:val="14"/>
  </w:num>
  <w:num w:numId="17">
    <w:abstractNumId w:val="8"/>
  </w:num>
  <w:num w:numId="18">
    <w:abstractNumId w:val="13"/>
  </w:num>
  <w:num w:numId="19">
    <w:abstractNumId w:val="0"/>
  </w:num>
  <w:num w:numId="20">
    <w:abstractNumId w:val="5"/>
  </w:num>
  <w:num w:numId="21">
    <w:abstractNumId w:val="29"/>
  </w:num>
  <w:num w:numId="22">
    <w:abstractNumId w:val="11"/>
  </w:num>
  <w:num w:numId="23">
    <w:abstractNumId w:val="12"/>
  </w:num>
  <w:num w:numId="24">
    <w:abstractNumId w:val="17"/>
  </w:num>
  <w:num w:numId="25">
    <w:abstractNumId w:val="20"/>
  </w:num>
  <w:num w:numId="26">
    <w:abstractNumId w:val="18"/>
  </w:num>
  <w:num w:numId="27">
    <w:abstractNumId w:val="36"/>
  </w:num>
  <w:num w:numId="28">
    <w:abstractNumId w:val="21"/>
  </w:num>
  <w:num w:numId="29">
    <w:abstractNumId w:val="3"/>
  </w:num>
  <w:num w:numId="30">
    <w:abstractNumId w:val="34"/>
  </w:num>
  <w:num w:numId="31">
    <w:abstractNumId w:val="22"/>
  </w:num>
  <w:num w:numId="32">
    <w:abstractNumId w:val="31"/>
  </w:num>
  <w:num w:numId="33">
    <w:abstractNumId w:val="15"/>
  </w:num>
  <w:num w:numId="34">
    <w:abstractNumId w:val="26"/>
  </w:num>
  <w:num w:numId="35">
    <w:abstractNumId w:val="4"/>
  </w:num>
  <w:num w:numId="36">
    <w:abstractNumId w:val="35"/>
  </w:num>
  <w:num w:numId="37">
    <w:abstractNumId w:val="27"/>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rince, Jason M">
    <w15:presenceInfo w15:providerId="AD" w15:userId="S-1-5-21-1715567821-1935655697-682003330-59685"/>
  </w15:person>
  <w15:person w15:author="Murphy, Morgan">
    <w15:presenceInfo w15:providerId="AD" w15:userId="S-1-5-21-1715567821-1935655697-682003330-604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5774"/>
    <w:rsid w:val="00001BEC"/>
    <w:rsid w:val="000064D0"/>
    <w:rsid w:val="000073A5"/>
    <w:rsid w:val="00013B91"/>
    <w:rsid w:val="00014CD7"/>
    <w:rsid w:val="00021D23"/>
    <w:rsid w:val="00042C2D"/>
    <w:rsid w:val="0004387C"/>
    <w:rsid w:val="00043CA5"/>
    <w:rsid w:val="00054D61"/>
    <w:rsid w:val="00057259"/>
    <w:rsid w:val="00060238"/>
    <w:rsid w:val="000607FC"/>
    <w:rsid w:val="00062743"/>
    <w:rsid w:val="00071153"/>
    <w:rsid w:val="000757BE"/>
    <w:rsid w:val="0008054B"/>
    <w:rsid w:val="00081A87"/>
    <w:rsid w:val="000867CE"/>
    <w:rsid w:val="0009131B"/>
    <w:rsid w:val="00093FBA"/>
    <w:rsid w:val="00094975"/>
    <w:rsid w:val="000955E9"/>
    <w:rsid w:val="000A0B90"/>
    <w:rsid w:val="000A1F8E"/>
    <w:rsid w:val="000A3315"/>
    <w:rsid w:val="000B1C32"/>
    <w:rsid w:val="000B1CF0"/>
    <w:rsid w:val="000B2508"/>
    <w:rsid w:val="000B5D11"/>
    <w:rsid w:val="000B6788"/>
    <w:rsid w:val="000C1095"/>
    <w:rsid w:val="000C346F"/>
    <w:rsid w:val="000D04DA"/>
    <w:rsid w:val="000D34D7"/>
    <w:rsid w:val="000D503D"/>
    <w:rsid w:val="000D5D94"/>
    <w:rsid w:val="000D677E"/>
    <w:rsid w:val="000E0696"/>
    <w:rsid w:val="000E5172"/>
    <w:rsid w:val="000F4891"/>
    <w:rsid w:val="00100C01"/>
    <w:rsid w:val="0010511A"/>
    <w:rsid w:val="001070C3"/>
    <w:rsid w:val="00115C35"/>
    <w:rsid w:val="00120ABA"/>
    <w:rsid w:val="00125774"/>
    <w:rsid w:val="00134563"/>
    <w:rsid w:val="00140256"/>
    <w:rsid w:val="00141A8C"/>
    <w:rsid w:val="001428D0"/>
    <w:rsid w:val="00144118"/>
    <w:rsid w:val="0014476E"/>
    <w:rsid w:val="001540CD"/>
    <w:rsid w:val="0016342B"/>
    <w:rsid w:val="0016376A"/>
    <w:rsid w:val="00171645"/>
    <w:rsid w:val="0017321C"/>
    <w:rsid w:val="001755A9"/>
    <w:rsid w:val="00176A71"/>
    <w:rsid w:val="0018083E"/>
    <w:rsid w:val="00182100"/>
    <w:rsid w:val="00184CE7"/>
    <w:rsid w:val="00194480"/>
    <w:rsid w:val="001970B3"/>
    <w:rsid w:val="001B3CF5"/>
    <w:rsid w:val="001B74CE"/>
    <w:rsid w:val="001C4C7B"/>
    <w:rsid w:val="001C7CCA"/>
    <w:rsid w:val="001D420C"/>
    <w:rsid w:val="001D6A67"/>
    <w:rsid w:val="001E1951"/>
    <w:rsid w:val="001E327E"/>
    <w:rsid w:val="001F135F"/>
    <w:rsid w:val="001F1F49"/>
    <w:rsid w:val="001F4CF0"/>
    <w:rsid w:val="002102C2"/>
    <w:rsid w:val="00210E41"/>
    <w:rsid w:val="00212430"/>
    <w:rsid w:val="00213180"/>
    <w:rsid w:val="00213D0A"/>
    <w:rsid w:val="00214A04"/>
    <w:rsid w:val="002151C8"/>
    <w:rsid w:val="00217B4E"/>
    <w:rsid w:val="00224B18"/>
    <w:rsid w:val="00224BAB"/>
    <w:rsid w:val="002251B4"/>
    <w:rsid w:val="00230C77"/>
    <w:rsid w:val="00234C6E"/>
    <w:rsid w:val="00234C75"/>
    <w:rsid w:val="00236EBB"/>
    <w:rsid w:val="00240B75"/>
    <w:rsid w:val="00240F3D"/>
    <w:rsid w:val="0024110C"/>
    <w:rsid w:val="002436F6"/>
    <w:rsid w:val="002451C0"/>
    <w:rsid w:val="00246D96"/>
    <w:rsid w:val="00246FD3"/>
    <w:rsid w:val="002474CE"/>
    <w:rsid w:val="00254FC3"/>
    <w:rsid w:val="002569C2"/>
    <w:rsid w:val="0026013F"/>
    <w:rsid w:val="00264FDF"/>
    <w:rsid w:val="00271C08"/>
    <w:rsid w:val="00273715"/>
    <w:rsid w:val="00273DB7"/>
    <w:rsid w:val="00280449"/>
    <w:rsid w:val="00280848"/>
    <w:rsid w:val="00280BE5"/>
    <w:rsid w:val="00281245"/>
    <w:rsid w:val="002825C9"/>
    <w:rsid w:val="002828C9"/>
    <w:rsid w:val="00287203"/>
    <w:rsid w:val="0028729E"/>
    <w:rsid w:val="00290102"/>
    <w:rsid w:val="00293121"/>
    <w:rsid w:val="002B0CFE"/>
    <w:rsid w:val="002C626F"/>
    <w:rsid w:val="002D1BB6"/>
    <w:rsid w:val="002D2252"/>
    <w:rsid w:val="002D2D00"/>
    <w:rsid w:val="002D349F"/>
    <w:rsid w:val="002D35A2"/>
    <w:rsid w:val="002D65E2"/>
    <w:rsid w:val="002D6E66"/>
    <w:rsid w:val="002D7E39"/>
    <w:rsid w:val="002E1FDA"/>
    <w:rsid w:val="002E5265"/>
    <w:rsid w:val="002E7426"/>
    <w:rsid w:val="002E7A2D"/>
    <w:rsid w:val="002F263C"/>
    <w:rsid w:val="00303C13"/>
    <w:rsid w:val="00304CDC"/>
    <w:rsid w:val="00311BD2"/>
    <w:rsid w:val="00317BAE"/>
    <w:rsid w:val="00322901"/>
    <w:rsid w:val="003309BE"/>
    <w:rsid w:val="00333058"/>
    <w:rsid w:val="003375EC"/>
    <w:rsid w:val="0034088F"/>
    <w:rsid w:val="003408B3"/>
    <w:rsid w:val="00342DAC"/>
    <w:rsid w:val="0034509E"/>
    <w:rsid w:val="00345E36"/>
    <w:rsid w:val="003528CE"/>
    <w:rsid w:val="00354F2B"/>
    <w:rsid w:val="00357AF1"/>
    <w:rsid w:val="00363517"/>
    <w:rsid w:val="0036526D"/>
    <w:rsid w:val="00367290"/>
    <w:rsid w:val="0037446A"/>
    <w:rsid w:val="00375A32"/>
    <w:rsid w:val="00380A4F"/>
    <w:rsid w:val="003843A0"/>
    <w:rsid w:val="003913FD"/>
    <w:rsid w:val="003948F6"/>
    <w:rsid w:val="00396A8B"/>
    <w:rsid w:val="003970E7"/>
    <w:rsid w:val="003A0D03"/>
    <w:rsid w:val="003A7EDE"/>
    <w:rsid w:val="003B0423"/>
    <w:rsid w:val="003B331C"/>
    <w:rsid w:val="003B59E2"/>
    <w:rsid w:val="003C2208"/>
    <w:rsid w:val="003C3B24"/>
    <w:rsid w:val="003C6FCA"/>
    <w:rsid w:val="003C71A2"/>
    <w:rsid w:val="003C7505"/>
    <w:rsid w:val="003C75E9"/>
    <w:rsid w:val="003D1424"/>
    <w:rsid w:val="003D6A3C"/>
    <w:rsid w:val="003D7861"/>
    <w:rsid w:val="003E3091"/>
    <w:rsid w:val="003E38D0"/>
    <w:rsid w:val="003E588D"/>
    <w:rsid w:val="003E6F57"/>
    <w:rsid w:val="003F4CB0"/>
    <w:rsid w:val="0040020C"/>
    <w:rsid w:val="0040378A"/>
    <w:rsid w:val="004074F8"/>
    <w:rsid w:val="00411140"/>
    <w:rsid w:val="00411AEB"/>
    <w:rsid w:val="004130C3"/>
    <w:rsid w:val="004138A5"/>
    <w:rsid w:val="004179C7"/>
    <w:rsid w:val="00423FF3"/>
    <w:rsid w:val="004345C7"/>
    <w:rsid w:val="00437FA1"/>
    <w:rsid w:val="0044211A"/>
    <w:rsid w:val="00452189"/>
    <w:rsid w:val="00454806"/>
    <w:rsid w:val="00460097"/>
    <w:rsid w:val="0046139B"/>
    <w:rsid w:val="004621AC"/>
    <w:rsid w:val="004668FC"/>
    <w:rsid w:val="0047164A"/>
    <w:rsid w:val="00476983"/>
    <w:rsid w:val="00482739"/>
    <w:rsid w:val="00482AFB"/>
    <w:rsid w:val="00484D28"/>
    <w:rsid w:val="0048504A"/>
    <w:rsid w:val="004912B1"/>
    <w:rsid w:val="004965C5"/>
    <w:rsid w:val="004A0C4C"/>
    <w:rsid w:val="004A0DEC"/>
    <w:rsid w:val="004A11C1"/>
    <w:rsid w:val="004A48B7"/>
    <w:rsid w:val="004B03EC"/>
    <w:rsid w:val="004B24A2"/>
    <w:rsid w:val="004B6945"/>
    <w:rsid w:val="004B7788"/>
    <w:rsid w:val="004C0A33"/>
    <w:rsid w:val="004C0E3C"/>
    <w:rsid w:val="004C1387"/>
    <w:rsid w:val="004D5E8E"/>
    <w:rsid w:val="004E36FD"/>
    <w:rsid w:val="004F229B"/>
    <w:rsid w:val="004F4BF3"/>
    <w:rsid w:val="004F6332"/>
    <w:rsid w:val="005145E5"/>
    <w:rsid w:val="0051493E"/>
    <w:rsid w:val="00515F81"/>
    <w:rsid w:val="00520C5B"/>
    <w:rsid w:val="0052361E"/>
    <w:rsid w:val="00523ADF"/>
    <w:rsid w:val="005275B5"/>
    <w:rsid w:val="0053032F"/>
    <w:rsid w:val="00532F2C"/>
    <w:rsid w:val="00533CCB"/>
    <w:rsid w:val="00537049"/>
    <w:rsid w:val="00540326"/>
    <w:rsid w:val="0054050C"/>
    <w:rsid w:val="00546623"/>
    <w:rsid w:val="00547713"/>
    <w:rsid w:val="005501CB"/>
    <w:rsid w:val="00550546"/>
    <w:rsid w:val="00551952"/>
    <w:rsid w:val="00552971"/>
    <w:rsid w:val="00553030"/>
    <w:rsid w:val="00555342"/>
    <w:rsid w:val="00555BDD"/>
    <w:rsid w:val="00556CF7"/>
    <w:rsid w:val="00557282"/>
    <w:rsid w:val="00560600"/>
    <w:rsid w:val="0056068F"/>
    <w:rsid w:val="00560809"/>
    <w:rsid w:val="0056111F"/>
    <w:rsid w:val="00562103"/>
    <w:rsid w:val="0056346C"/>
    <w:rsid w:val="00575512"/>
    <w:rsid w:val="00575BE1"/>
    <w:rsid w:val="00575E63"/>
    <w:rsid w:val="00576F58"/>
    <w:rsid w:val="00580A3B"/>
    <w:rsid w:val="005854E9"/>
    <w:rsid w:val="00591162"/>
    <w:rsid w:val="0059617F"/>
    <w:rsid w:val="005A0BAF"/>
    <w:rsid w:val="005A2281"/>
    <w:rsid w:val="005A4A56"/>
    <w:rsid w:val="005A60E5"/>
    <w:rsid w:val="005A6D6F"/>
    <w:rsid w:val="005A74DD"/>
    <w:rsid w:val="005B4109"/>
    <w:rsid w:val="005C1C45"/>
    <w:rsid w:val="005C2D01"/>
    <w:rsid w:val="005D1328"/>
    <w:rsid w:val="005D26EE"/>
    <w:rsid w:val="005D3B88"/>
    <w:rsid w:val="005D3FB6"/>
    <w:rsid w:val="005D4D93"/>
    <w:rsid w:val="005D62C5"/>
    <w:rsid w:val="005F032D"/>
    <w:rsid w:val="005F261F"/>
    <w:rsid w:val="006012ED"/>
    <w:rsid w:val="00602BC4"/>
    <w:rsid w:val="00621ED5"/>
    <w:rsid w:val="00630290"/>
    <w:rsid w:val="006319EB"/>
    <w:rsid w:val="00640D26"/>
    <w:rsid w:val="00640FE9"/>
    <w:rsid w:val="00641B03"/>
    <w:rsid w:val="006422A5"/>
    <w:rsid w:val="00647A54"/>
    <w:rsid w:val="00657796"/>
    <w:rsid w:val="00663665"/>
    <w:rsid w:val="00663E17"/>
    <w:rsid w:val="00664B50"/>
    <w:rsid w:val="006654B5"/>
    <w:rsid w:val="00665EFD"/>
    <w:rsid w:val="00673CDC"/>
    <w:rsid w:val="00675207"/>
    <w:rsid w:val="00681DEB"/>
    <w:rsid w:val="0068499F"/>
    <w:rsid w:val="00693793"/>
    <w:rsid w:val="00694335"/>
    <w:rsid w:val="0069512E"/>
    <w:rsid w:val="00697DCD"/>
    <w:rsid w:val="006A187C"/>
    <w:rsid w:val="006A38AA"/>
    <w:rsid w:val="006A3A6A"/>
    <w:rsid w:val="006A436F"/>
    <w:rsid w:val="006B06D9"/>
    <w:rsid w:val="006B29AC"/>
    <w:rsid w:val="006B2A08"/>
    <w:rsid w:val="006B30B4"/>
    <w:rsid w:val="006B4501"/>
    <w:rsid w:val="006B76CF"/>
    <w:rsid w:val="006C363F"/>
    <w:rsid w:val="006D0207"/>
    <w:rsid w:val="006D26A7"/>
    <w:rsid w:val="006D35B7"/>
    <w:rsid w:val="006D6810"/>
    <w:rsid w:val="006D7933"/>
    <w:rsid w:val="006F10AE"/>
    <w:rsid w:val="006F30AF"/>
    <w:rsid w:val="006F5817"/>
    <w:rsid w:val="006F63A9"/>
    <w:rsid w:val="00701718"/>
    <w:rsid w:val="00702C1F"/>
    <w:rsid w:val="00712248"/>
    <w:rsid w:val="00713184"/>
    <w:rsid w:val="0071758F"/>
    <w:rsid w:val="00721272"/>
    <w:rsid w:val="007255CB"/>
    <w:rsid w:val="0072731F"/>
    <w:rsid w:val="007341E8"/>
    <w:rsid w:val="00735318"/>
    <w:rsid w:val="0074131D"/>
    <w:rsid w:val="00744D51"/>
    <w:rsid w:val="00746EDA"/>
    <w:rsid w:val="00754CA1"/>
    <w:rsid w:val="00762A54"/>
    <w:rsid w:val="00762B45"/>
    <w:rsid w:val="00765150"/>
    <w:rsid w:val="007651BD"/>
    <w:rsid w:val="00766C7F"/>
    <w:rsid w:val="0076736B"/>
    <w:rsid w:val="00770D01"/>
    <w:rsid w:val="00774173"/>
    <w:rsid w:val="00775F51"/>
    <w:rsid w:val="00776B86"/>
    <w:rsid w:val="0078013E"/>
    <w:rsid w:val="00783B0C"/>
    <w:rsid w:val="00785502"/>
    <w:rsid w:val="0078560D"/>
    <w:rsid w:val="007863A0"/>
    <w:rsid w:val="00790B3A"/>
    <w:rsid w:val="007947CA"/>
    <w:rsid w:val="007962C8"/>
    <w:rsid w:val="007A1A3C"/>
    <w:rsid w:val="007B06A0"/>
    <w:rsid w:val="007B2FCE"/>
    <w:rsid w:val="007B35BF"/>
    <w:rsid w:val="007B5187"/>
    <w:rsid w:val="007B700C"/>
    <w:rsid w:val="007C0415"/>
    <w:rsid w:val="007C23E7"/>
    <w:rsid w:val="007C419B"/>
    <w:rsid w:val="007C5009"/>
    <w:rsid w:val="007C72AE"/>
    <w:rsid w:val="007D08D4"/>
    <w:rsid w:val="007D2575"/>
    <w:rsid w:val="007D27A9"/>
    <w:rsid w:val="007D28C5"/>
    <w:rsid w:val="007D3A3B"/>
    <w:rsid w:val="007D5889"/>
    <w:rsid w:val="007D7497"/>
    <w:rsid w:val="007D7B2F"/>
    <w:rsid w:val="007E04FC"/>
    <w:rsid w:val="007E1D5C"/>
    <w:rsid w:val="007E23AB"/>
    <w:rsid w:val="007E6AFB"/>
    <w:rsid w:val="00802020"/>
    <w:rsid w:val="008073F9"/>
    <w:rsid w:val="008078E8"/>
    <w:rsid w:val="008100F7"/>
    <w:rsid w:val="00813EBD"/>
    <w:rsid w:val="00816A03"/>
    <w:rsid w:val="00825604"/>
    <w:rsid w:val="0082603F"/>
    <w:rsid w:val="00826AD9"/>
    <w:rsid w:val="00830547"/>
    <w:rsid w:val="008413DB"/>
    <w:rsid w:val="0084191F"/>
    <w:rsid w:val="0084539F"/>
    <w:rsid w:val="00850A1D"/>
    <w:rsid w:val="00852DB5"/>
    <w:rsid w:val="0085326D"/>
    <w:rsid w:val="008565E2"/>
    <w:rsid w:val="00856F39"/>
    <w:rsid w:val="00857D16"/>
    <w:rsid w:val="0086083D"/>
    <w:rsid w:val="00865829"/>
    <w:rsid w:val="00865D40"/>
    <w:rsid w:val="0086612A"/>
    <w:rsid w:val="008675F5"/>
    <w:rsid w:val="00871456"/>
    <w:rsid w:val="00871F64"/>
    <w:rsid w:val="008757EF"/>
    <w:rsid w:val="00876153"/>
    <w:rsid w:val="00885C75"/>
    <w:rsid w:val="00887732"/>
    <w:rsid w:val="00890B6B"/>
    <w:rsid w:val="00891157"/>
    <w:rsid w:val="00894259"/>
    <w:rsid w:val="00897282"/>
    <w:rsid w:val="008A59A4"/>
    <w:rsid w:val="008B3F7A"/>
    <w:rsid w:val="008B6330"/>
    <w:rsid w:val="008C25E4"/>
    <w:rsid w:val="008C2FF9"/>
    <w:rsid w:val="008C410F"/>
    <w:rsid w:val="008C4393"/>
    <w:rsid w:val="008C53AE"/>
    <w:rsid w:val="008C7B13"/>
    <w:rsid w:val="008D13BD"/>
    <w:rsid w:val="008D3E92"/>
    <w:rsid w:val="008D4EDF"/>
    <w:rsid w:val="008D55D0"/>
    <w:rsid w:val="008E2F74"/>
    <w:rsid w:val="008E538D"/>
    <w:rsid w:val="008E7394"/>
    <w:rsid w:val="008F3ADE"/>
    <w:rsid w:val="008F4EF7"/>
    <w:rsid w:val="008F5214"/>
    <w:rsid w:val="008F5FB0"/>
    <w:rsid w:val="008F69C9"/>
    <w:rsid w:val="00902426"/>
    <w:rsid w:val="0090580E"/>
    <w:rsid w:val="009104AA"/>
    <w:rsid w:val="00911906"/>
    <w:rsid w:val="00911DC1"/>
    <w:rsid w:val="00913084"/>
    <w:rsid w:val="00913346"/>
    <w:rsid w:val="009151F9"/>
    <w:rsid w:val="009165B5"/>
    <w:rsid w:val="009215F6"/>
    <w:rsid w:val="00927D3F"/>
    <w:rsid w:val="00930351"/>
    <w:rsid w:val="00934CD9"/>
    <w:rsid w:val="00940880"/>
    <w:rsid w:val="00940A25"/>
    <w:rsid w:val="00942A64"/>
    <w:rsid w:val="009457E8"/>
    <w:rsid w:val="00947913"/>
    <w:rsid w:val="0095554E"/>
    <w:rsid w:val="00957616"/>
    <w:rsid w:val="00965B0A"/>
    <w:rsid w:val="00966B63"/>
    <w:rsid w:val="00972CE8"/>
    <w:rsid w:val="00973BBA"/>
    <w:rsid w:val="00974FF7"/>
    <w:rsid w:val="00982D62"/>
    <w:rsid w:val="00992286"/>
    <w:rsid w:val="0099295C"/>
    <w:rsid w:val="00994DB2"/>
    <w:rsid w:val="009A1E82"/>
    <w:rsid w:val="009A5320"/>
    <w:rsid w:val="009A70F5"/>
    <w:rsid w:val="009B5B84"/>
    <w:rsid w:val="009B6405"/>
    <w:rsid w:val="009C1373"/>
    <w:rsid w:val="009C2C6C"/>
    <w:rsid w:val="009C32A6"/>
    <w:rsid w:val="009C4758"/>
    <w:rsid w:val="009C5FB6"/>
    <w:rsid w:val="009D0246"/>
    <w:rsid w:val="009D4A2C"/>
    <w:rsid w:val="009E2BD4"/>
    <w:rsid w:val="009F0064"/>
    <w:rsid w:val="009F494D"/>
    <w:rsid w:val="009F7C55"/>
    <w:rsid w:val="00A202A0"/>
    <w:rsid w:val="00A20D25"/>
    <w:rsid w:val="00A217B1"/>
    <w:rsid w:val="00A24707"/>
    <w:rsid w:val="00A277BB"/>
    <w:rsid w:val="00A3090E"/>
    <w:rsid w:val="00A30ED0"/>
    <w:rsid w:val="00A3312B"/>
    <w:rsid w:val="00A35A42"/>
    <w:rsid w:val="00A36D27"/>
    <w:rsid w:val="00A373CB"/>
    <w:rsid w:val="00A42500"/>
    <w:rsid w:val="00A47D26"/>
    <w:rsid w:val="00A50081"/>
    <w:rsid w:val="00A512BA"/>
    <w:rsid w:val="00A51EC3"/>
    <w:rsid w:val="00A54063"/>
    <w:rsid w:val="00A5442F"/>
    <w:rsid w:val="00A55A69"/>
    <w:rsid w:val="00A605C2"/>
    <w:rsid w:val="00A6172F"/>
    <w:rsid w:val="00A6208F"/>
    <w:rsid w:val="00A62FE1"/>
    <w:rsid w:val="00A72125"/>
    <w:rsid w:val="00A752FE"/>
    <w:rsid w:val="00A8776F"/>
    <w:rsid w:val="00A94B43"/>
    <w:rsid w:val="00A9605A"/>
    <w:rsid w:val="00A96E04"/>
    <w:rsid w:val="00AA167E"/>
    <w:rsid w:val="00AB0155"/>
    <w:rsid w:val="00AB4627"/>
    <w:rsid w:val="00AB7179"/>
    <w:rsid w:val="00AB73DD"/>
    <w:rsid w:val="00AC4BC2"/>
    <w:rsid w:val="00AD0993"/>
    <w:rsid w:val="00AE099A"/>
    <w:rsid w:val="00AE6F95"/>
    <w:rsid w:val="00AF00C2"/>
    <w:rsid w:val="00AF61DB"/>
    <w:rsid w:val="00AF7038"/>
    <w:rsid w:val="00B01644"/>
    <w:rsid w:val="00B05F69"/>
    <w:rsid w:val="00B11474"/>
    <w:rsid w:val="00B12B14"/>
    <w:rsid w:val="00B149CA"/>
    <w:rsid w:val="00B17120"/>
    <w:rsid w:val="00B22317"/>
    <w:rsid w:val="00B25DBB"/>
    <w:rsid w:val="00B26690"/>
    <w:rsid w:val="00B26CD4"/>
    <w:rsid w:val="00B3307C"/>
    <w:rsid w:val="00B36608"/>
    <w:rsid w:val="00B368BC"/>
    <w:rsid w:val="00B40014"/>
    <w:rsid w:val="00B468E7"/>
    <w:rsid w:val="00B46A72"/>
    <w:rsid w:val="00B470FE"/>
    <w:rsid w:val="00B5777C"/>
    <w:rsid w:val="00B60DC4"/>
    <w:rsid w:val="00B62F65"/>
    <w:rsid w:val="00B65FBE"/>
    <w:rsid w:val="00B66FF6"/>
    <w:rsid w:val="00B706FE"/>
    <w:rsid w:val="00B72C06"/>
    <w:rsid w:val="00B82430"/>
    <w:rsid w:val="00B84837"/>
    <w:rsid w:val="00B870B1"/>
    <w:rsid w:val="00B93E52"/>
    <w:rsid w:val="00B953C2"/>
    <w:rsid w:val="00B95EA3"/>
    <w:rsid w:val="00BA1448"/>
    <w:rsid w:val="00BA1942"/>
    <w:rsid w:val="00BA2938"/>
    <w:rsid w:val="00BA5840"/>
    <w:rsid w:val="00BB34D7"/>
    <w:rsid w:val="00BB35A6"/>
    <w:rsid w:val="00BB6574"/>
    <w:rsid w:val="00BC48E8"/>
    <w:rsid w:val="00BC62AC"/>
    <w:rsid w:val="00BD0128"/>
    <w:rsid w:val="00BE0A3E"/>
    <w:rsid w:val="00BE16BF"/>
    <w:rsid w:val="00BE5625"/>
    <w:rsid w:val="00BE688E"/>
    <w:rsid w:val="00BF0F11"/>
    <w:rsid w:val="00BF33F0"/>
    <w:rsid w:val="00BF4244"/>
    <w:rsid w:val="00BF7710"/>
    <w:rsid w:val="00C03354"/>
    <w:rsid w:val="00C0594C"/>
    <w:rsid w:val="00C1151F"/>
    <w:rsid w:val="00C120D2"/>
    <w:rsid w:val="00C12775"/>
    <w:rsid w:val="00C136CF"/>
    <w:rsid w:val="00C227D9"/>
    <w:rsid w:val="00C2749E"/>
    <w:rsid w:val="00C33DF1"/>
    <w:rsid w:val="00C41A15"/>
    <w:rsid w:val="00C43297"/>
    <w:rsid w:val="00C46BDD"/>
    <w:rsid w:val="00C5041A"/>
    <w:rsid w:val="00C51C78"/>
    <w:rsid w:val="00C5659F"/>
    <w:rsid w:val="00C609DD"/>
    <w:rsid w:val="00C67378"/>
    <w:rsid w:val="00C71DEF"/>
    <w:rsid w:val="00C71EC6"/>
    <w:rsid w:val="00C7540B"/>
    <w:rsid w:val="00C759CE"/>
    <w:rsid w:val="00C76DD1"/>
    <w:rsid w:val="00C76ED0"/>
    <w:rsid w:val="00C76F33"/>
    <w:rsid w:val="00C82F4F"/>
    <w:rsid w:val="00C8447E"/>
    <w:rsid w:val="00C8584D"/>
    <w:rsid w:val="00C879EE"/>
    <w:rsid w:val="00C912CF"/>
    <w:rsid w:val="00C93BBB"/>
    <w:rsid w:val="00CA5EFF"/>
    <w:rsid w:val="00CB00B0"/>
    <w:rsid w:val="00CB55B4"/>
    <w:rsid w:val="00CC1CFE"/>
    <w:rsid w:val="00CC2E0F"/>
    <w:rsid w:val="00CC6F96"/>
    <w:rsid w:val="00CD214F"/>
    <w:rsid w:val="00CE268E"/>
    <w:rsid w:val="00CF0185"/>
    <w:rsid w:val="00CF2002"/>
    <w:rsid w:val="00CF22EC"/>
    <w:rsid w:val="00CF40FF"/>
    <w:rsid w:val="00D006AE"/>
    <w:rsid w:val="00D0511D"/>
    <w:rsid w:val="00D0693A"/>
    <w:rsid w:val="00D06F9F"/>
    <w:rsid w:val="00D0732F"/>
    <w:rsid w:val="00D111BC"/>
    <w:rsid w:val="00D15E42"/>
    <w:rsid w:val="00D233F5"/>
    <w:rsid w:val="00D30CC7"/>
    <w:rsid w:val="00D31C71"/>
    <w:rsid w:val="00D344AF"/>
    <w:rsid w:val="00D3469C"/>
    <w:rsid w:val="00D34D01"/>
    <w:rsid w:val="00D41E2D"/>
    <w:rsid w:val="00D42BBA"/>
    <w:rsid w:val="00D42D80"/>
    <w:rsid w:val="00D47B74"/>
    <w:rsid w:val="00D50C2F"/>
    <w:rsid w:val="00D530CB"/>
    <w:rsid w:val="00D57AAF"/>
    <w:rsid w:val="00D70092"/>
    <w:rsid w:val="00D72C01"/>
    <w:rsid w:val="00D759C2"/>
    <w:rsid w:val="00D85E23"/>
    <w:rsid w:val="00D939B3"/>
    <w:rsid w:val="00D93EE2"/>
    <w:rsid w:val="00D9746D"/>
    <w:rsid w:val="00DA12C0"/>
    <w:rsid w:val="00DA2485"/>
    <w:rsid w:val="00DA442F"/>
    <w:rsid w:val="00DB403A"/>
    <w:rsid w:val="00DB6924"/>
    <w:rsid w:val="00DB6ED8"/>
    <w:rsid w:val="00DC201A"/>
    <w:rsid w:val="00DC2645"/>
    <w:rsid w:val="00DC281A"/>
    <w:rsid w:val="00DD0082"/>
    <w:rsid w:val="00DD00DD"/>
    <w:rsid w:val="00DD2914"/>
    <w:rsid w:val="00DD5B29"/>
    <w:rsid w:val="00DD6142"/>
    <w:rsid w:val="00DE3E90"/>
    <w:rsid w:val="00DE4DD2"/>
    <w:rsid w:val="00DF0798"/>
    <w:rsid w:val="00DF127B"/>
    <w:rsid w:val="00DF6108"/>
    <w:rsid w:val="00E0146E"/>
    <w:rsid w:val="00E03BBF"/>
    <w:rsid w:val="00E07142"/>
    <w:rsid w:val="00E103D2"/>
    <w:rsid w:val="00E177FE"/>
    <w:rsid w:val="00E2412E"/>
    <w:rsid w:val="00E251B4"/>
    <w:rsid w:val="00E32423"/>
    <w:rsid w:val="00E3714F"/>
    <w:rsid w:val="00E42470"/>
    <w:rsid w:val="00E43AE1"/>
    <w:rsid w:val="00E52463"/>
    <w:rsid w:val="00E52B1F"/>
    <w:rsid w:val="00E575FD"/>
    <w:rsid w:val="00E60FE9"/>
    <w:rsid w:val="00E663B4"/>
    <w:rsid w:val="00E7389E"/>
    <w:rsid w:val="00E77675"/>
    <w:rsid w:val="00E80341"/>
    <w:rsid w:val="00E8656C"/>
    <w:rsid w:val="00E90194"/>
    <w:rsid w:val="00E924B7"/>
    <w:rsid w:val="00E93CB6"/>
    <w:rsid w:val="00E95618"/>
    <w:rsid w:val="00E9617D"/>
    <w:rsid w:val="00EA11A7"/>
    <w:rsid w:val="00EA458E"/>
    <w:rsid w:val="00EA55FC"/>
    <w:rsid w:val="00EB0C10"/>
    <w:rsid w:val="00EB15EE"/>
    <w:rsid w:val="00EB1CAF"/>
    <w:rsid w:val="00EB2F38"/>
    <w:rsid w:val="00EB5DB1"/>
    <w:rsid w:val="00EB69A7"/>
    <w:rsid w:val="00EB6B21"/>
    <w:rsid w:val="00EB77BE"/>
    <w:rsid w:val="00EC0EBD"/>
    <w:rsid w:val="00EC6E38"/>
    <w:rsid w:val="00ED4DB8"/>
    <w:rsid w:val="00EE0558"/>
    <w:rsid w:val="00EE6693"/>
    <w:rsid w:val="00EF021C"/>
    <w:rsid w:val="00F0335A"/>
    <w:rsid w:val="00F045AA"/>
    <w:rsid w:val="00F1432E"/>
    <w:rsid w:val="00F14EEF"/>
    <w:rsid w:val="00F15504"/>
    <w:rsid w:val="00F15B4C"/>
    <w:rsid w:val="00F161F8"/>
    <w:rsid w:val="00F20793"/>
    <w:rsid w:val="00F21D77"/>
    <w:rsid w:val="00F266B4"/>
    <w:rsid w:val="00F325F1"/>
    <w:rsid w:val="00F33477"/>
    <w:rsid w:val="00F3549F"/>
    <w:rsid w:val="00F41434"/>
    <w:rsid w:val="00F52E28"/>
    <w:rsid w:val="00F54DE2"/>
    <w:rsid w:val="00F5584A"/>
    <w:rsid w:val="00F56109"/>
    <w:rsid w:val="00F60F38"/>
    <w:rsid w:val="00F64C10"/>
    <w:rsid w:val="00F75E49"/>
    <w:rsid w:val="00F83846"/>
    <w:rsid w:val="00F83E67"/>
    <w:rsid w:val="00F86C8A"/>
    <w:rsid w:val="00F90846"/>
    <w:rsid w:val="00F937F7"/>
    <w:rsid w:val="00F94A51"/>
    <w:rsid w:val="00F95817"/>
    <w:rsid w:val="00F95AFB"/>
    <w:rsid w:val="00FA0F50"/>
    <w:rsid w:val="00FA32D6"/>
    <w:rsid w:val="00FA77A7"/>
    <w:rsid w:val="00FB2610"/>
    <w:rsid w:val="00FB46BF"/>
    <w:rsid w:val="00FB7E19"/>
    <w:rsid w:val="00FC0CAB"/>
    <w:rsid w:val="00FC101C"/>
    <w:rsid w:val="00FC36ED"/>
    <w:rsid w:val="00FD44BD"/>
    <w:rsid w:val="00FD7D28"/>
    <w:rsid w:val="00FE0C08"/>
    <w:rsid w:val="00FE160A"/>
    <w:rsid w:val="00FE4B22"/>
    <w:rsid w:val="00FF35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56BE7"/>
  <w15:docId w15:val="{7FB0C37A-D07E-4F8C-9427-42601E887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844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844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8447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8447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8447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8447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8447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447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C8447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8447E"/>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C8447E"/>
    <w:pPr>
      <w:spacing w:after="0" w:line="240" w:lineRule="auto"/>
    </w:pPr>
  </w:style>
  <w:style w:type="character" w:customStyle="1" w:styleId="Heading1Char">
    <w:name w:val="Heading 1 Char"/>
    <w:basedOn w:val="DefaultParagraphFont"/>
    <w:link w:val="Heading1"/>
    <w:uiPriority w:val="9"/>
    <w:rsid w:val="00C8447E"/>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C8447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8447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8447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C8447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C8447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C8447E"/>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C8447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C8447E"/>
    <w:pPr>
      <w:spacing w:line="240" w:lineRule="auto"/>
    </w:pPr>
    <w:rPr>
      <w:b/>
      <w:bCs/>
      <w:color w:val="4F81BD" w:themeColor="accent1"/>
      <w:sz w:val="18"/>
      <w:szCs w:val="18"/>
    </w:rPr>
  </w:style>
  <w:style w:type="paragraph" w:styleId="Title">
    <w:name w:val="Title"/>
    <w:basedOn w:val="Normal"/>
    <w:next w:val="Normal"/>
    <w:link w:val="TitleChar"/>
    <w:uiPriority w:val="10"/>
    <w:qFormat/>
    <w:rsid w:val="00C844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447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8447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8447E"/>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C8447E"/>
    <w:rPr>
      <w:b/>
      <w:bCs/>
    </w:rPr>
  </w:style>
  <w:style w:type="character" w:styleId="Emphasis">
    <w:name w:val="Emphasis"/>
    <w:basedOn w:val="DefaultParagraphFont"/>
    <w:uiPriority w:val="20"/>
    <w:qFormat/>
    <w:rsid w:val="00C8447E"/>
    <w:rPr>
      <w:i/>
      <w:iCs/>
    </w:rPr>
  </w:style>
  <w:style w:type="paragraph" w:styleId="ListParagraph">
    <w:name w:val="List Paragraph"/>
    <w:basedOn w:val="Normal"/>
    <w:uiPriority w:val="34"/>
    <w:qFormat/>
    <w:rsid w:val="00C8447E"/>
    <w:pPr>
      <w:ind w:left="720"/>
      <w:contextualSpacing/>
    </w:pPr>
  </w:style>
  <w:style w:type="paragraph" w:styleId="Quote">
    <w:name w:val="Quote"/>
    <w:basedOn w:val="Normal"/>
    <w:next w:val="Normal"/>
    <w:link w:val="QuoteChar"/>
    <w:uiPriority w:val="29"/>
    <w:qFormat/>
    <w:rsid w:val="00C8447E"/>
    <w:rPr>
      <w:i/>
      <w:iCs/>
      <w:color w:val="000000" w:themeColor="text1"/>
    </w:rPr>
  </w:style>
  <w:style w:type="character" w:customStyle="1" w:styleId="QuoteChar">
    <w:name w:val="Quote Char"/>
    <w:basedOn w:val="DefaultParagraphFont"/>
    <w:link w:val="Quote"/>
    <w:uiPriority w:val="29"/>
    <w:rsid w:val="00C8447E"/>
    <w:rPr>
      <w:i/>
      <w:iCs/>
      <w:color w:val="000000" w:themeColor="text1"/>
    </w:rPr>
  </w:style>
  <w:style w:type="paragraph" w:styleId="IntenseQuote">
    <w:name w:val="Intense Quote"/>
    <w:basedOn w:val="Normal"/>
    <w:next w:val="Normal"/>
    <w:link w:val="IntenseQuoteChar"/>
    <w:uiPriority w:val="30"/>
    <w:qFormat/>
    <w:rsid w:val="00C8447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8447E"/>
    <w:rPr>
      <w:b/>
      <w:bCs/>
      <w:i/>
      <w:iCs/>
      <w:color w:val="4F81BD" w:themeColor="accent1"/>
    </w:rPr>
  </w:style>
  <w:style w:type="character" w:styleId="SubtleEmphasis">
    <w:name w:val="Subtle Emphasis"/>
    <w:basedOn w:val="DefaultParagraphFont"/>
    <w:uiPriority w:val="19"/>
    <w:qFormat/>
    <w:rsid w:val="00C8447E"/>
    <w:rPr>
      <w:i/>
      <w:iCs/>
      <w:color w:val="808080" w:themeColor="text1" w:themeTint="7F"/>
    </w:rPr>
  </w:style>
  <w:style w:type="character" w:styleId="IntenseEmphasis">
    <w:name w:val="Intense Emphasis"/>
    <w:basedOn w:val="DefaultParagraphFont"/>
    <w:uiPriority w:val="21"/>
    <w:qFormat/>
    <w:rsid w:val="00C8447E"/>
    <w:rPr>
      <w:b/>
      <w:bCs/>
      <w:i/>
      <w:iCs/>
      <w:color w:val="4F81BD" w:themeColor="accent1"/>
    </w:rPr>
  </w:style>
  <w:style w:type="character" w:styleId="SubtleReference">
    <w:name w:val="Subtle Reference"/>
    <w:basedOn w:val="DefaultParagraphFont"/>
    <w:uiPriority w:val="31"/>
    <w:qFormat/>
    <w:rsid w:val="00C8447E"/>
    <w:rPr>
      <w:smallCaps/>
      <w:color w:val="C0504D" w:themeColor="accent2"/>
      <w:u w:val="single"/>
    </w:rPr>
  </w:style>
  <w:style w:type="character" w:styleId="IntenseReference">
    <w:name w:val="Intense Reference"/>
    <w:basedOn w:val="DefaultParagraphFont"/>
    <w:uiPriority w:val="32"/>
    <w:qFormat/>
    <w:rsid w:val="00C8447E"/>
    <w:rPr>
      <w:b/>
      <w:bCs/>
      <w:smallCaps/>
      <w:color w:val="C0504D" w:themeColor="accent2"/>
      <w:spacing w:val="5"/>
      <w:u w:val="single"/>
    </w:rPr>
  </w:style>
  <w:style w:type="character" w:styleId="BookTitle">
    <w:name w:val="Book Title"/>
    <w:basedOn w:val="DefaultParagraphFont"/>
    <w:uiPriority w:val="33"/>
    <w:qFormat/>
    <w:rsid w:val="00C8447E"/>
    <w:rPr>
      <w:b/>
      <w:bCs/>
      <w:smallCaps/>
      <w:spacing w:val="5"/>
    </w:rPr>
  </w:style>
  <w:style w:type="paragraph" w:styleId="TOCHeading">
    <w:name w:val="TOC Heading"/>
    <w:basedOn w:val="Heading1"/>
    <w:next w:val="Normal"/>
    <w:uiPriority w:val="39"/>
    <w:semiHidden/>
    <w:unhideWhenUsed/>
    <w:qFormat/>
    <w:rsid w:val="00C8447E"/>
    <w:pPr>
      <w:outlineLvl w:val="9"/>
    </w:pPr>
  </w:style>
  <w:style w:type="paragraph" w:customStyle="1" w:styleId="beverly">
    <w:name w:val="beverly"/>
    <w:basedOn w:val="Normal"/>
    <w:link w:val="beverlyChar"/>
    <w:autoRedefine/>
    <w:qFormat/>
    <w:rsid w:val="00C8447E"/>
    <w:pPr>
      <w:spacing w:after="0" w:line="240" w:lineRule="auto"/>
    </w:pPr>
    <w:rPr>
      <w:rFonts w:ascii="Arial" w:hAnsi="Arial" w:cs="Arial"/>
      <w:color w:val="000000" w:themeColor="text1"/>
      <w:sz w:val="24"/>
    </w:rPr>
  </w:style>
  <w:style w:type="character" w:customStyle="1" w:styleId="beverlyChar">
    <w:name w:val="beverly Char"/>
    <w:basedOn w:val="DefaultParagraphFont"/>
    <w:link w:val="beverly"/>
    <w:rsid w:val="00C8447E"/>
    <w:rPr>
      <w:rFonts w:ascii="Arial" w:hAnsi="Arial" w:cs="Arial"/>
      <w:color w:val="000000" w:themeColor="text1"/>
      <w:sz w:val="24"/>
    </w:rPr>
  </w:style>
  <w:style w:type="table" w:styleId="TableGrid">
    <w:name w:val="Table Grid"/>
    <w:basedOn w:val="TableNormal"/>
    <w:uiPriority w:val="59"/>
    <w:rsid w:val="0012577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911906"/>
    <w:pPr>
      <w:widowControl w:val="0"/>
      <w:autoSpaceDE w:val="0"/>
      <w:autoSpaceDN w:val="0"/>
      <w:adjustRightInd w:val="0"/>
      <w:spacing w:after="0" w:line="240" w:lineRule="auto"/>
    </w:pPr>
    <w:rPr>
      <w:rFonts w:ascii="DCLLL L+ Calibri" w:hAnsi="DCLLL L+ Calibri" w:cs="DCLLL L+ Calibri"/>
      <w:color w:val="000000"/>
      <w:sz w:val="24"/>
      <w:szCs w:val="24"/>
    </w:rPr>
  </w:style>
  <w:style w:type="paragraph" w:styleId="BalloonText">
    <w:name w:val="Balloon Text"/>
    <w:basedOn w:val="Normal"/>
    <w:link w:val="BalloonTextChar"/>
    <w:uiPriority w:val="99"/>
    <w:semiHidden/>
    <w:unhideWhenUsed/>
    <w:rsid w:val="009119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906"/>
    <w:rPr>
      <w:rFonts w:ascii="Tahoma" w:hAnsi="Tahoma" w:cs="Tahoma"/>
      <w:sz w:val="16"/>
      <w:szCs w:val="16"/>
    </w:rPr>
  </w:style>
  <w:style w:type="paragraph" w:styleId="Header">
    <w:name w:val="header"/>
    <w:basedOn w:val="Normal"/>
    <w:link w:val="HeaderChar"/>
    <w:uiPriority w:val="99"/>
    <w:rsid w:val="00D72C01"/>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D72C01"/>
    <w:rPr>
      <w:rFonts w:ascii="Calibri" w:eastAsia="Calibri" w:hAnsi="Calibri" w:cs="Times New Roman"/>
      <w:lang w:bidi="ar-SA"/>
    </w:rPr>
  </w:style>
  <w:style w:type="paragraph" w:styleId="PlainText">
    <w:name w:val="Plain Text"/>
    <w:basedOn w:val="Normal"/>
    <w:link w:val="PlainTextChar"/>
    <w:uiPriority w:val="99"/>
    <w:unhideWhenUsed/>
    <w:rsid w:val="00630290"/>
    <w:pPr>
      <w:spacing w:after="0" w:line="240" w:lineRule="auto"/>
    </w:pPr>
    <w:rPr>
      <w:rFonts w:ascii="Arial" w:hAnsi="Arial"/>
      <w:sz w:val="24"/>
      <w:szCs w:val="21"/>
    </w:rPr>
  </w:style>
  <w:style w:type="character" w:customStyle="1" w:styleId="PlainTextChar">
    <w:name w:val="Plain Text Char"/>
    <w:basedOn w:val="DefaultParagraphFont"/>
    <w:link w:val="PlainText"/>
    <w:uiPriority w:val="99"/>
    <w:rsid w:val="00630290"/>
    <w:rPr>
      <w:rFonts w:ascii="Arial" w:hAnsi="Arial"/>
      <w:sz w:val="24"/>
      <w:szCs w:val="21"/>
      <w:lang w:bidi="ar-SA"/>
    </w:rPr>
  </w:style>
  <w:style w:type="paragraph" w:styleId="Footer">
    <w:name w:val="footer"/>
    <w:basedOn w:val="Normal"/>
    <w:link w:val="FooterChar"/>
    <w:uiPriority w:val="99"/>
    <w:unhideWhenUsed/>
    <w:rsid w:val="00514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493E"/>
  </w:style>
  <w:style w:type="character" w:styleId="CommentReference">
    <w:name w:val="annotation reference"/>
    <w:basedOn w:val="DefaultParagraphFont"/>
    <w:uiPriority w:val="99"/>
    <w:semiHidden/>
    <w:unhideWhenUsed/>
    <w:rsid w:val="007B700C"/>
    <w:rPr>
      <w:sz w:val="16"/>
      <w:szCs w:val="16"/>
    </w:rPr>
  </w:style>
  <w:style w:type="paragraph" w:styleId="CommentText">
    <w:name w:val="annotation text"/>
    <w:basedOn w:val="Normal"/>
    <w:link w:val="CommentTextChar"/>
    <w:uiPriority w:val="99"/>
    <w:semiHidden/>
    <w:unhideWhenUsed/>
    <w:rsid w:val="007B700C"/>
    <w:pPr>
      <w:spacing w:line="240" w:lineRule="auto"/>
    </w:pPr>
    <w:rPr>
      <w:sz w:val="20"/>
      <w:szCs w:val="20"/>
    </w:rPr>
  </w:style>
  <w:style w:type="character" w:customStyle="1" w:styleId="CommentTextChar">
    <w:name w:val="Comment Text Char"/>
    <w:basedOn w:val="DefaultParagraphFont"/>
    <w:link w:val="CommentText"/>
    <w:uiPriority w:val="99"/>
    <w:semiHidden/>
    <w:rsid w:val="007B700C"/>
    <w:rPr>
      <w:sz w:val="20"/>
      <w:szCs w:val="20"/>
    </w:rPr>
  </w:style>
  <w:style w:type="paragraph" w:styleId="CommentSubject">
    <w:name w:val="annotation subject"/>
    <w:basedOn w:val="CommentText"/>
    <w:next w:val="CommentText"/>
    <w:link w:val="CommentSubjectChar"/>
    <w:uiPriority w:val="99"/>
    <w:semiHidden/>
    <w:unhideWhenUsed/>
    <w:rsid w:val="007B700C"/>
    <w:rPr>
      <w:b/>
      <w:bCs/>
    </w:rPr>
  </w:style>
  <w:style w:type="character" w:customStyle="1" w:styleId="CommentSubjectChar">
    <w:name w:val="Comment Subject Char"/>
    <w:basedOn w:val="CommentTextChar"/>
    <w:link w:val="CommentSubject"/>
    <w:uiPriority w:val="99"/>
    <w:semiHidden/>
    <w:rsid w:val="007B700C"/>
    <w:rPr>
      <w:b/>
      <w:bCs/>
      <w:sz w:val="20"/>
      <w:szCs w:val="20"/>
    </w:rPr>
  </w:style>
  <w:style w:type="paragraph" w:styleId="Revision">
    <w:name w:val="Revision"/>
    <w:hidden/>
    <w:uiPriority w:val="99"/>
    <w:semiHidden/>
    <w:rsid w:val="00560600"/>
    <w:pPr>
      <w:spacing w:after="0" w:line="240" w:lineRule="auto"/>
    </w:pPr>
  </w:style>
  <w:style w:type="character" w:customStyle="1" w:styleId="CDOT-CurriculaTemplate-Content">
    <w:name w:val="CDOT - Curricula Template - Content"/>
    <w:basedOn w:val="DefaultParagraphFont"/>
    <w:uiPriority w:val="1"/>
    <w:qFormat/>
    <w:rsid w:val="003375EC"/>
    <w:rPr>
      <w:rFonts w:ascii="Calibri" w:hAnsi="Calibri"/>
      <w:i/>
      <w:sz w:val="22"/>
    </w:rPr>
  </w:style>
  <w:style w:type="character" w:styleId="Hyperlink">
    <w:name w:val="Hyperlink"/>
    <w:basedOn w:val="DefaultParagraphFont"/>
    <w:uiPriority w:val="99"/>
    <w:unhideWhenUsed/>
    <w:rsid w:val="003375EC"/>
    <w:rPr>
      <w:color w:val="0000FF" w:themeColor="hyperlink"/>
      <w:u w:val="single"/>
    </w:rPr>
  </w:style>
  <w:style w:type="paragraph" w:styleId="NormalWeb">
    <w:name w:val="Normal (Web)"/>
    <w:basedOn w:val="Normal"/>
    <w:uiPriority w:val="99"/>
    <w:semiHidden/>
    <w:unhideWhenUsed/>
    <w:rsid w:val="00357AF1"/>
    <w:pPr>
      <w:spacing w:after="173"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770899">
      <w:bodyDiv w:val="1"/>
      <w:marLeft w:val="0"/>
      <w:marRight w:val="0"/>
      <w:marTop w:val="0"/>
      <w:marBottom w:val="0"/>
      <w:divBdr>
        <w:top w:val="none" w:sz="0" w:space="0" w:color="auto"/>
        <w:left w:val="none" w:sz="0" w:space="0" w:color="auto"/>
        <w:bottom w:val="none" w:sz="0" w:space="0" w:color="auto"/>
        <w:right w:val="none" w:sz="0" w:space="0" w:color="auto"/>
      </w:divBdr>
      <w:divsChild>
        <w:div w:id="1166287531">
          <w:marLeft w:val="634"/>
          <w:marRight w:val="0"/>
          <w:marTop w:val="0"/>
          <w:marBottom w:val="264"/>
          <w:divBdr>
            <w:top w:val="none" w:sz="0" w:space="0" w:color="auto"/>
            <w:left w:val="none" w:sz="0" w:space="0" w:color="auto"/>
            <w:bottom w:val="none" w:sz="0" w:space="0" w:color="auto"/>
            <w:right w:val="none" w:sz="0" w:space="0" w:color="auto"/>
          </w:divBdr>
        </w:div>
        <w:div w:id="1520050213">
          <w:marLeft w:val="634"/>
          <w:marRight w:val="0"/>
          <w:marTop w:val="0"/>
          <w:marBottom w:val="264"/>
          <w:divBdr>
            <w:top w:val="none" w:sz="0" w:space="0" w:color="auto"/>
            <w:left w:val="none" w:sz="0" w:space="0" w:color="auto"/>
            <w:bottom w:val="none" w:sz="0" w:space="0" w:color="auto"/>
            <w:right w:val="none" w:sz="0" w:space="0" w:color="auto"/>
          </w:divBdr>
        </w:div>
      </w:divsChild>
    </w:div>
    <w:div w:id="148910640">
      <w:bodyDiv w:val="1"/>
      <w:marLeft w:val="0"/>
      <w:marRight w:val="0"/>
      <w:marTop w:val="0"/>
      <w:marBottom w:val="0"/>
      <w:divBdr>
        <w:top w:val="none" w:sz="0" w:space="0" w:color="auto"/>
        <w:left w:val="none" w:sz="0" w:space="0" w:color="auto"/>
        <w:bottom w:val="none" w:sz="0" w:space="0" w:color="auto"/>
        <w:right w:val="none" w:sz="0" w:space="0" w:color="auto"/>
      </w:divBdr>
    </w:div>
    <w:div w:id="361709412">
      <w:bodyDiv w:val="1"/>
      <w:marLeft w:val="0"/>
      <w:marRight w:val="0"/>
      <w:marTop w:val="0"/>
      <w:marBottom w:val="0"/>
      <w:divBdr>
        <w:top w:val="none" w:sz="0" w:space="0" w:color="auto"/>
        <w:left w:val="none" w:sz="0" w:space="0" w:color="auto"/>
        <w:bottom w:val="none" w:sz="0" w:space="0" w:color="auto"/>
        <w:right w:val="none" w:sz="0" w:space="0" w:color="auto"/>
      </w:divBdr>
      <w:divsChild>
        <w:div w:id="1956906942">
          <w:marLeft w:val="0"/>
          <w:marRight w:val="0"/>
          <w:marTop w:val="0"/>
          <w:marBottom w:val="0"/>
          <w:divBdr>
            <w:top w:val="none" w:sz="0" w:space="0" w:color="auto"/>
            <w:left w:val="none" w:sz="0" w:space="0" w:color="auto"/>
            <w:bottom w:val="none" w:sz="0" w:space="0" w:color="auto"/>
            <w:right w:val="none" w:sz="0" w:space="0" w:color="auto"/>
          </w:divBdr>
          <w:divsChild>
            <w:div w:id="1323580183">
              <w:marLeft w:val="-225"/>
              <w:marRight w:val="-225"/>
              <w:marTop w:val="0"/>
              <w:marBottom w:val="0"/>
              <w:divBdr>
                <w:top w:val="none" w:sz="0" w:space="0" w:color="auto"/>
                <w:left w:val="none" w:sz="0" w:space="0" w:color="auto"/>
                <w:bottom w:val="none" w:sz="0" w:space="0" w:color="auto"/>
                <w:right w:val="none" w:sz="0" w:space="0" w:color="auto"/>
              </w:divBdr>
              <w:divsChild>
                <w:div w:id="957416627">
                  <w:marLeft w:val="0"/>
                  <w:marRight w:val="0"/>
                  <w:marTop w:val="0"/>
                  <w:marBottom w:val="0"/>
                  <w:divBdr>
                    <w:top w:val="none" w:sz="0" w:space="0" w:color="auto"/>
                    <w:left w:val="none" w:sz="0" w:space="0" w:color="auto"/>
                    <w:bottom w:val="none" w:sz="0" w:space="0" w:color="auto"/>
                    <w:right w:val="none" w:sz="0" w:space="0" w:color="auto"/>
                  </w:divBdr>
                  <w:divsChild>
                    <w:div w:id="2128424598">
                      <w:marLeft w:val="0"/>
                      <w:marRight w:val="0"/>
                      <w:marTop w:val="0"/>
                      <w:marBottom w:val="0"/>
                      <w:divBdr>
                        <w:top w:val="none" w:sz="0" w:space="0" w:color="auto"/>
                        <w:left w:val="none" w:sz="0" w:space="0" w:color="auto"/>
                        <w:bottom w:val="none" w:sz="0" w:space="0" w:color="auto"/>
                        <w:right w:val="none" w:sz="0" w:space="0" w:color="auto"/>
                      </w:divBdr>
                      <w:divsChild>
                        <w:div w:id="406195040">
                          <w:marLeft w:val="150"/>
                          <w:marRight w:val="450"/>
                          <w:marTop w:val="0"/>
                          <w:marBottom w:val="0"/>
                          <w:divBdr>
                            <w:top w:val="none" w:sz="0" w:space="0" w:color="auto"/>
                            <w:left w:val="none" w:sz="0" w:space="0" w:color="auto"/>
                            <w:bottom w:val="none" w:sz="0" w:space="0" w:color="auto"/>
                            <w:right w:val="none" w:sz="0" w:space="0" w:color="auto"/>
                          </w:divBdr>
                          <w:divsChild>
                            <w:div w:id="1565262385">
                              <w:marLeft w:val="0"/>
                              <w:marRight w:val="0"/>
                              <w:marTop w:val="0"/>
                              <w:marBottom w:val="0"/>
                              <w:divBdr>
                                <w:top w:val="none" w:sz="0" w:space="0" w:color="auto"/>
                                <w:left w:val="none" w:sz="0" w:space="0" w:color="auto"/>
                                <w:bottom w:val="none" w:sz="0" w:space="0" w:color="auto"/>
                                <w:right w:val="none" w:sz="0" w:space="0" w:color="auto"/>
                              </w:divBdr>
                              <w:divsChild>
                                <w:div w:id="44172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9618010">
      <w:bodyDiv w:val="1"/>
      <w:marLeft w:val="0"/>
      <w:marRight w:val="0"/>
      <w:marTop w:val="0"/>
      <w:marBottom w:val="0"/>
      <w:divBdr>
        <w:top w:val="none" w:sz="0" w:space="0" w:color="auto"/>
        <w:left w:val="none" w:sz="0" w:space="0" w:color="auto"/>
        <w:bottom w:val="none" w:sz="0" w:space="0" w:color="auto"/>
        <w:right w:val="none" w:sz="0" w:space="0" w:color="auto"/>
      </w:divBdr>
    </w:div>
    <w:div w:id="497885649">
      <w:bodyDiv w:val="1"/>
      <w:marLeft w:val="0"/>
      <w:marRight w:val="0"/>
      <w:marTop w:val="0"/>
      <w:marBottom w:val="0"/>
      <w:divBdr>
        <w:top w:val="none" w:sz="0" w:space="0" w:color="auto"/>
        <w:left w:val="none" w:sz="0" w:space="0" w:color="auto"/>
        <w:bottom w:val="none" w:sz="0" w:space="0" w:color="auto"/>
        <w:right w:val="none" w:sz="0" w:space="0" w:color="auto"/>
      </w:divBdr>
      <w:divsChild>
        <w:div w:id="1708220357">
          <w:marLeft w:val="634"/>
          <w:marRight w:val="0"/>
          <w:marTop w:val="0"/>
          <w:marBottom w:val="264"/>
          <w:divBdr>
            <w:top w:val="none" w:sz="0" w:space="0" w:color="auto"/>
            <w:left w:val="none" w:sz="0" w:space="0" w:color="auto"/>
            <w:bottom w:val="none" w:sz="0" w:space="0" w:color="auto"/>
            <w:right w:val="none" w:sz="0" w:space="0" w:color="auto"/>
          </w:divBdr>
        </w:div>
      </w:divsChild>
    </w:div>
    <w:div w:id="763039645">
      <w:bodyDiv w:val="1"/>
      <w:marLeft w:val="0"/>
      <w:marRight w:val="0"/>
      <w:marTop w:val="0"/>
      <w:marBottom w:val="0"/>
      <w:divBdr>
        <w:top w:val="none" w:sz="0" w:space="0" w:color="auto"/>
        <w:left w:val="none" w:sz="0" w:space="0" w:color="auto"/>
        <w:bottom w:val="none" w:sz="0" w:space="0" w:color="auto"/>
        <w:right w:val="none" w:sz="0" w:space="0" w:color="auto"/>
      </w:divBdr>
    </w:div>
    <w:div w:id="770274431">
      <w:bodyDiv w:val="1"/>
      <w:marLeft w:val="0"/>
      <w:marRight w:val="0"/>
      <w:marTop w:val="0"/>
      <w:marBottom w:val="0"/>
      <w:divBdr>
        <w:top w:val="none" w:sz="0" w:space="0" w:color="auto"/>
        <w:left w:val="none" w:sz="0" w:space="0" w:color="auto"/>
        <w:bottom w:val="none" w:sz="0" w:space="0" w:color="auto"/>
        <w:right w:val="none" w:sz="0" w:space="0" w:color="auto"/>
      </w:divBdr>
      <w:divsChild>
        <w:div w:id="1322582975">
          <w:marLeft w:val="0"/>
          <w:marRight w:val="0"/>
          <w:marTop w:val="0"/>
          <w:marBottom w:val="0"/>
          <w:divBdr>
            <w:top w:val="none" w:sz="0" w:space="0" w:color="auto"/>
            <w:left w:val="none" w:sz="0" w:space="0" w:color="auto"/>
            <w:bottom w:val="none" w:sz="0" w:space="0" w:color="auto"/>
            <w:right w:val="none" w:sz="0" w:space="0" w:color="auto"/>
          </w:divBdr>
          <w:divsChild>
            <w:div w:id="2020306026">
              <w:marLeft w:val="-225"/>
              <w:marRight w:val="-225"/>
              <w:marTop w:val="0"/>
              <w:marBottom w:val="0"/>
              <w:divBdr>
                <w:top w:val="none" w:sz="0" w:space="0" w:color="auto"/>
                <w:left w:val="none" w:sz="0" w:space="0" w:color="auto"/>
                <w:bottom w:val="none" w:sz="0" w:space="0" w:color="auto"/>
                <w:right w:val="none" w:sz="0" w:space="0" w:color="auto"/>
              </w:divBdr>
              <w:divsChild>
                <w:div w:id="859902957">
                  <w:marLeft w:val="0"/>
                  <w:marRight w:val="0"/>
                  <w:marTop w:val="0"/>
                  <w:marBottom w:val="0"/>
                  <w:divBdr>
                    <w:top w:val="none" w:sz="0" w:space="0" w:color="auto"/>
                    <w:left w:val="none" w:sz="0" w:space="0" w:color="auto"/>
                    <w:bottom w:val="none" w:sz="0" w:space="0" w:color="auto"/>
                    <w:right w:val="none" w:sz="0" w:space="0" w:color="auto"/>
                  </w:divBdr>
                  <w:divsChild>
                    <w:div w:id="1874807621">
                      <w:marLeft w:val="0"/>
                      <w:marRight w:val="0"/>
                      <w:marTop w:val="0"/>
                      <w:marBottom w:val="0"/>
                      <w:divBdr>
                        <w:top w:val="none" w:sz="0" w:space="0" w:color="auto"/>
                        <w:left w:val="none" w:sz="0" w:space="0" w:color="auto"/>
                        <w:bottom w:val="none" w:sz="0" w:space="0" w:color="auto"/>
                        <w:right w:val="none" w:sz="0" w:space="0" w:color="auto"/>
                      </w:divBdr>
                      <w:divsChild>
                        <w:div w:id="1995453997">
                          <w:marLeft w:val="150"/>
                          <w:marRight w:val="450"/>
                          <w:marTop w:val="0"/>
                          <w:marBottom w:val="0"/>
                          <w:divBdr>
                            <w:top w:val="none" w:sz="0" w:space="0" w:color="auto"/>
                            <w:left w:val="none" w:sz="0" w:space="0" w:color="auto"/>
                            <w:bottom w:val="none" w:sz="0" w:space="0" w:color="auto"/>
                            <w:right w:val="none" w:sz="0" w:space="0" w:color="auto"/>
                          </w:divBdr>
                          <w:divsChild>
                            <w:div w:id="52703055">
                              <w:marLeft w:val="0"/>
                              <w:marRight w:val="0"/>
                              <w:marTop w:val="0"/>
                              <w:marBottom w:val="0"/>
                              <w:divBdr>
                                <w:top w:val="none" w:sz="0" w:space="0" w:color="auto"/>
                                <w:left w:val="none" w:sz="0" w:space="0" w:color="auto"/>
                                <w:bottom w:val="none" w:sz="0" w:space="0" w:color="auto"/>
                                <w:right w:val="none" w:sz="0" w:space="0" w:color="auto"/>
                              </w:divBdr>
                              <w:divsChild>
                                <w:div w:id="198550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401280">
      <w:bodyDiv w:val="1"/>
      <w:marLeft w:val="0"/>
      <w:marRight w:val="0"/>
      <w:marTop w:val="0"/>
      <w:marBottom w:val="0"/>
      <w:divBdr>
        <w:top w:val="none" w:sz="0" w:space="0" w:color="auto"/>
        <w:left w:val="none" w:sz="0" w:space="0" w:color="auto"/>
        <w:bottom w:val="none" w:sz="0" w:space="0" w:color="auto"/>
        <w:right w:val="none" w:sz="0" w:space="0" w:color="auto"/>
      </w:divBdr>
      <w:divsChild>
        <w:div w:id="2902891">
          <w:marLeft w:val="720"/>
          <w:marRight w:val="0"/>
          <w:marTop w:val="134"/>
          <w:marBottom w:val="0"/>
          <w:divBdr>
            <w:top w:val="none" w:sz="0" w:space="0" w:color="auto"/>
            <w:left w:val="none" w:sz="0" w:space="0" w:color="auto"/>
            <w:bottom w:val="none" w:sz="0" w:space="0" w:color="auto"/>
            <w:right w:val="none" w:sz="0" w:space="0" w:color="auto"/>
          </w:divBdr>
        </w:div>
        <w:div w:id="682123205">
          <w:marLeft w:val="720"/>
          <w:marRight w:val="0"/>
          <w:marTop w:val="134"/>
          <w:marBottom w:val="0"/>
          <w:divBdr>
            <w:top w:val="none" w:sz="0" w:space="0" w:color="auto"/>
            <w:left w:val="none" w:sz="0" w:space="0" w:color="auto"/>
            <w:bottom w:val="none" w:sz="0" w:space="0" w:color="auto"/>
            <w:right w:val="none" w:sz="0" w:space="0" w:color="auto"/>
          </w:divBdr>
        </w:div>
        <w:div w:id="2111581480">
          <w:marLeft w:val="720"/>
          <w:marRight w:val="0"/>
          <w:marTop w:val="134"/>
          <w:marBottom w:val="0"/>
          <w:divBdr>
            <w:top w:val="none" w:sz="0" w:space="0" w:color="auto"/>
            <w:left w:val="none" w:sz="0" w:space="0" w:color="auto"/>
            <w:bottom w:val="none" w:sz="0" w:space="0" w:color="auto"/>
            <w:right w:val="none" w:sz="0" w:space="0" w:color="auto"/>
          </w:divBdr>
        </w:div>
      </w:divsChild>
    </w:div>
    <w:div w:id="846678030">
      <w:bodyDiv w:val="1"/>
      <w:marLeft w:val="0"/>
      <w:marRight w:val="0"/>
      <w:marTop w:val="0"/>
      <w:marBottom w:val="0"/>
      <w:divBdr>
        <w:top w:val="none" w:sz="0" w:space="0" w:color="auto"/>
        <w:left w:val="none" w:sz="0" w:space="0" w:color="auto"/>
        <w:bottom w:val="none" w:sz="0" w:space="0" w:color="auto"/>
        <w:right w:val="none" w:sz="0" w:space="0" w:color="auto"/>
      </w:divBdr>
      <w:divsChild>
        <w:div w:id="1103375474">
          <w:marLeft w:val="634"/>
          <w:marRight w:val="0"/>
          <w:marTop w:val="0"/>
          <w:marBottom w:val="264"/>
          <w:divBdr>
            <w:top w:val="none" w:sz="0" w:space="0" w:color="auto"/>
            <w:left w:val="none" w:sz="0" w:space="0" w:color="auto"/>
            <w:bottom w:val="none" w:sz="0" w:space="0" w:color="auto"/>
            <w:right w:val="none" w:sz="0" w:space="0" w:color="auto"/>
          </w:divBdr>
        </w:div>
      </w:divsChild>
    </w:div>
    <w:div w:id="857545335">
      <w:bodyDiv w:val="1"/>
      <w:marLeft w:val="0"/>
      <w:marRight w:val="0"/>
      <w:marTop w:val="0"/>
      <w:marBottom w:val="0"/>
      <w:divBdr>
        <w:top w:val="none" w:sz="0" w:space="0" w:color="auto"/>
        <w:left w:val="none" w:sz="0" w:space="0" w:color="auto"/>
        <w:bottom w:val="none" w:sz="0" w:space="0" w:color="auto"/>
        <w:right w:val="none" w:sz="0" w:space="0" w:color="auto"/>
      </w:divBdr>
      <w:divsChild>
        <w:div w:id="361057017">
          <w:marLeft w:val="720"/>
          <w:marRight w:val="0"/>
          <w:marTop w:val="86"/>
          <w:marBottom w:val="0"/>
          <w:divBdr>
            <w:top w:val="none" w:sz="0" w:space="0" w:color="auto"/>
            <w:left w:val="none" w:sz="0" w:space="0" w:color="auto"/>
            <w:bottom w:val="none" w:sz="0" w:space="0" w:color="auto"/>
            <w:right w:val="none" w:sz="0" w:space="0" w:color="auto"/>
          </w:divBdr>
        </w:div>
        <w:div w:id="439497187">
          <w:marLeft w:val="720"/>
          <w:marRight w:val="0"/>
          <w:marTop w:val="86"/>
          <w:marBottom w:val="0"/>
          <w:divBdr>
            <w:top w:val="none" w:sz="0" w:space="0" w:color="auto"/>
            <w:left w:val="none" w:sz="0" w:space="0" w:color="auto"/>
            <w:bottom w:val="none" w:sz="0" w:space="0" w:color="auto"/>
            <w:right w:val="none" w:sz="0" w:space="0" w:color="auto"/>
          </w:divBdr>
        </w:div>
        <w:div w:id="524560304">
          <w:marLeft w:val="720"/>
          <w:marRight w:val="0"/>
          <w:marTop w:val="86"/>
          <w:marBottom w:val="0"/>
          <w:divBdr>
            <w:top w:val="none" w:sz="0" w:space="0" w:color="auto"/>
            <w:left w:val="none" w:sz="0" w:space="0" w:color="auto"/>
            <w:bottom w:val="none" w:sz="0" w:space="0" w:color="auto"/>
            <w:right w:val="none" w:sz="0" w:space="0" w:color="auto"/>
          </w:divBdr>
        </w:div>
        <w:div w:id="814226869">
          <w:marLeft w:val="720"/>
          <w:marRight w:val="0"/>
          <w:marTop w:val="86"/>
          <w:marBottom w:val="0"/>
          <w:divBdr>
            <w:top w:val="none" w:sz="0" w:space="0" w:color="auto"/>
            <w:left w:val="none" w:sz="0" w:space="0" w:color="auto"/>
            <w:bottom w:val="none" w:sz="0" w:space="0" w:color="auto"/>
            <w:right w:val="none" w:sz="0" w:space="0" w:color="auto"/>
          </w:divBdr>
        </w:div>
        <w:div w:id="850027178">
          <w:marLeft w:val="720"/>
          <w:marRight w:val="0"/>
          <w:marTop w:val="86"/>
          <w:marBottom w:val="0"/>
          <w:divBdr>
            <w:top w:val="none" w:sz="0" w:space="0" w:color="auto"/>
            <w:left w:val="none" w:sz="0" w:space="0" w:color="auto"/>
            <w:bottom w:val="none" w:sz="0" w:space="0" w:color="auto"/>
            <w:right w:val="none" w:sz="0" w:space="0" w:color="auto"/>
          </w:divBdr>
        </w:div>
        <w:div w:id="856232871">
          <w:marLeft w:val="720"/>
          <w:marRight w:val="0"/>
          <w:marTop w:val="86"/>
          <w:marBottom w:val="0"/>
          <w:divBdr>
            <w:top w:val="none" w:sz="0" w:space="0" w:color="auto"/>
            <w:left w:val="none" w:sz="0" w:space="0" w:color="auto"/>
            <w:bottom w:val="none" w:sz="0" w:space="0" w:color="auto"/>
            <w:right w:val="none" w:sz="0" w:space="0" w:color="auto"/>
          </w:divBdr>
        </w:div>
        <w:div w:id="1228688855">
          <w:marLeft w:val="720"/>
          <w:marRight w:val="0"/>
          <w:marTop w:val="86"/>
          <w:marBottom w:val="0"/>
          <w:divBdr>
            <w:top w:val="none" w:sz="0" w:space="0" w:color="auto"/>
            <w:left w:val="none" w:sz="0" w:space="0" w:color="auto"/>
            <w:bottom w:val="none" w:sz="0" w:space="0" w:color="auto"/>
            <w:right w:val="none" w:sz="0" w:space="0" w:color="auto"/>
          </w:divBdr>
        </w:div>
        <w:div w:id="1251624679">
          <w:marLeft w:val="720"/>
          <w:marRight w:val="0"/>
          <w:marTop w:val="86"/>
          <w:marBottom w:val="0"/>
          <w:divBdr>
            <w:top w:val="none" w:sz="0" w:space="0" w:color="auto"/>
            <w:left w:val="none" w:sz="0" w:space="0" w:color="auto"/>
            <w:bottom w:val="none" w:sz="0" w:space="0" w:color="auto"/>
            <w:right w:val="none" w:sz="0" w:space="0" w:color="auto"/>
          </w:divBdr>
        </w:div>
        <w:div w:id="1297373233">
          <w:marLeft w:val="720"/>
          <w:marRight w:val="0"/>
          <w:marTop w:val="86"/>
          <w:marBottom w:val="0"/>
          <w:divBdr>
            <w:top w:val="none" w:sz="0" w:space="0" w:color="auto"/>
            <w:left w:val="none" w:sz="0" w:space="0" w:color="auto"/>
            <w:bottom w:val="none" w:sz="0" w:space="0" w:color="auto"/>
            <w:right w:val="none" w:sz="0" w:space="0" w:color="auto"/>
          </w:divBdr>
        </w:div>
        <w:div w:id="1310137834">
          <w:marLeft w:val="720"/>
          <w:marRight w:val="0"/>
          <w:marTop w:val="86"/>
          <w:marBottom w:val="0"/>
          <w:divBdr>
            <w:top w:val="none" w:sz="0" w:space="0" w:color="auto"/>
            <w:left w:val="none" w:sz="0" w:space="0" w:color="auto"/>
            <w:bottom w:val="none" w:sz="0" w:space="0" w:color="auto"/>
            <w:right w:val="none" w:sz="0" w:space="0" w:color="auto"/>
          </w:divBdr>
        </w:div>
        <w:div w:id="1328095368">
          <w:marLeft w:val="720"/>
          <w:marRight w:val="0"/>
          <w:marTop w:val="86"/>
          <w:marBottom w:val="0"/>
          <w:divBdr>
            <w:top w:val="none" w:sz="0" w:space="0" w:color="auto"/>
            <w:left w:val="none" w:sz="0" w:space="0" w:color="auto"/>
            <w:bottom w:val="none" w:sz="0" w:space="0" w:color="auto"/>
            <w:right w:val="none" w:sz="0" w:space="0" w:color="auto"/>
          </w:divBdr>
        </w:div>
        <w:div w:id="1759518963">
          <w:marLeft w:val="720"/>
          <w:marRight w:val="0"/>
          <w:marTop w:val="86"/>
          <w:marBottom w:val="0"/>
          <w:divBdr>
            <w:top w:val="none" w:sz="0" w:space="0" w:color="auto"/>
            <w:left w:val="none" w:sz="0" w:space="0" w:color="auto"/>
            <w:bottom w:val="none" w:sz="0" w:space="0" w:color="auto"/>
            <w:right w:val="none" w:sz="0" w:space="0" w:color="auto"/>
          </w:divBdr>
        </w:div>
        <w:div w:id="2064713765">
          <w:marLeft w:val="720"/>
          <w:marRight w:val="0"/>
          <w:marTop w:val="86"/>
          <w:marBottom w:val="0"/>
          <w:divBdr>
            <w:top w:val="none" w:sz="0" w:space="0" w:color="auto"/>
            <w:left w:val="none" w:sz="0" w:space="0" w:color="auto"/>
            <w:bottom w:val="none" w:sz="0" w:space="0" w:color="auto"/>
            <w:right w:val="none" w:sz="0" w:space="0" w:color="auto"/>
          </w:divBdr>
        </w:div>
      </w:divsChild>
    </w:div>
    <w:div w:id="913659060">
      <w:bodyDiv w:val="1"/>
      <w:marLeft w:val="0"/>
      <w:marRight w:val="0"/>
      <w:marTop w:val="0"/>
      <w:marBottom w:val="0"/>
      <w:divBdr>
        <w:top w:val="none" w:sz="0" w:space="0" w:color="auto"/>
        <w:left w:val="none" w:sz="0" w:space="0" w:color="auto"/>
        <w:bottom w:val="none" w:sz="0" w:space="0" w:color="auto"/>
        <w:right w:val="none" w:sz="0" w:space="0" w:color="auto"/>
      </w:divBdr>
    </w:div>
    <w:div w:id="988705870">
      <w:bodyDiv w:val="1"/>
      <w:marLeft w:val="0"/>
      <w:marRight w:val="0"/>
      <w:marTop w:val="0"/>
      <w:marBottom w:val="0"/>
      <w:divBdr>
        <w:top w:val="none" w:sz="0" w:space="0" w:color="auto"/>
        <w:left w:val="none" w:sz="0" w:space="0" w:color="auto"/>
        <w:bottom w:val="none" w:sz="0" w:space="0" w:color="auto"/>
        <w:right w:val="none" w:sz="0" w:space="0" w:color="auto"/>
      </w:divBdr>
    </w:div>
    <w:div w:id="1002011203">
      <w:bodyDiv w:val="1"/>
      <w:marLeft w:val="0"/>
      <w:marRight w:val="0"/>
      <w:marTop w:val="0"/>
      <w:marBottom w:val="0"/>
      <w:divBdr>
        <w:top w:val="none" w:sz="0" w:space="0" w:color="auto"/>
        <w:left w:val="none" w:sz="0" w:space="0" w:color="auto"/>
        <w:bottom w:val="none" w:sz="0" w:space="0" w:color="auto"/>
        <w:right w:val="none" w:sz="0" w:space="0" w:color="auto"/>
      </w:divBdr>
      <w:divsChild>
        <w:div w:id="915825716">
          <w:marLeft w:val="360"/>
          <w:marRight w:val="0"/>
          <w:marTop w:val="200"/>
          <w:marBottom w:val="0"/>
          <w:divBdr>
            <w:top w:val="none" w:sz="0" w:space="0" w:color="auto"/>
            <w:left w:val="none" w:sz="0" w:space="0" w:color="auto"/>
            <w:bottom w:val="none" w:sz="0" w:space="0" w:color="auto"/>
            <w:right w:val="none" w:sz="0" w:space="0" w:color="auto"/>
          </w:divBdr>
        </w:div>
      </w:divsChild>
    </w:div>
    <w:div w:id="1145317816">
      <w:bodyDiv w:val="1"/>
      <w:marLeft w:val="0"/>
      <w:marRight w:val="0"/>
      <w:marTop w:val="0"/>
      <w:marBottom w:val="0"/>
      <w:divBdr>
        <w:top w:val="none" w:sz="0" w:space="0" w:color="auto"/>
        <w:left w:val="none" w:sz="0" w:space="0" w:color="auto"/>
        <w:bottom w:val="none" w:sz="0" w:space="0" w:color="auto"/>
        <w:right w:val="none" w:sz="0" w:space="0" w:color="auto"/>
      </w:divBdr>
      <w:divsChild>
        <w:div w:id="369691983">
          <w:marLeft w:val="1238"/>
          <w:marRight w:val="0"/>
          <w:marTop w:val="0"/>
          <w:marBottom w:val="216"/>
          <w:divBdr>
            <w:top w:val="none" w:sz="0" w:space="0" w:color="auto"/>
            <w:left w:val="none" w:sz="0" w:space="0" w:color="auto"/>
            <w:bottom w:val="none" w:sz="0" w:space="0" w:color="auto"/>
            <w:right w:val="none" w:sz="0" w:space="0" w:color="auto"/>
          </w:divBdr>
        </w:div>
        <w:div w:id="437989197">
          <w:marLeft w:val="1238"/>
          <w:marRight w:val="0"/>
          <w:marTop w:val="0"/>
          <w:marBottom w:val="216"/>
          <w:divBdr>
            <w:top w:val="none" w:sz="0" w:space="0" w:color="auto"/>
            <w:left w:val="none" w:sz="0" w:space="0" w:color="auto"/>
            <w:bottom w:val="none" w:sz="0" w:space="0" w:color="auto"/>
            <w:right w:val="none" w:sz="0" w:space="0" w:color="auto"/>
          </w:divBdr>
        </w:div>
        <w:div w:id="536428592">
          <w:marLeft w:val="1238"/>
          <w:marRight w:val="0"/>
          <w:marTop w:val="0"/>
          <w:marBottom w:val="216"/>
          <w:divBdr>
            <w:top w:val="none" w:sz="0" w:space="0" w:color="auto"/>
            <w:left w:val="none" w:sz="0" w:space="0" w:color="auto"/>
            <w:bottom w:val="none" w:sz="0" w:space="0" w:color="auto"/>
            <w:right w:val="none" w:sz="0" w:space="0" w:color="auto"/>
          </w:divBdr>
        </w:div>
        <w:div w:id="746802566">
          <w:marLeft w:val="1238"/>
          <w:marRight w:val="0"/>
          <w:marTop w:val="0"/>
          <w:marBottom w:val="216"/>
          <w:divBdr>
            <w:top w:val="none" w:sz="0" w:space="0" w:color="auto"/>
            <w:left w:val="none" w:sz="0" w:space="0" w:color="auto"/>
            <w:bottom w:val="none" w:sz="0" w:space="0" w:color="auto"/>
            <w:right w:val="none" w:sz="0" w:space="0" w:color="auto"/>
          </w:divBdr>
        </w:div>
        <w:div w:id="1931698671">
          <w:marLeft w:val="634"/>
          <w:marRight w:val="0"/>
          <w:marTop w:val="0"/>
          <w:marBottom w:val="264"/>
          <w:divBdr>
            <w:top w:val="none" w:sz="0" w:space="0" w:color="auto"/>
            <w:left w:val="none" w:sz="0" w:space="0" w:color="auto"/>
            <w:bottom w:val="none" w:sz="0" w:space="0" w:color="auto"/>
            <w:right w:val="none" w:sz="0" w:space="0" w:color="auto"/>
          </w:divBdr>
        </w:div>
      </w:divsChild>
    </w:div>
    <w:div w:id="1149056183">
      <w:bodyDiv w:val="1"/>
      <w:marLeft w:val="0"/>
      <w:marRight w:val="0"/>
      <w:marTop w:val="0"/>
      <w:marBottom w:val="0"/>
      <w:divBdr>
        <w:top w:val="none" w:sz="0" w:space="0" w:color="auto"/>
        <w:left w:val="none" w:sz="0" w:space="0" w:color="auto"/>
        <w:bottom w:val="none" w:sz="0" w:space="0" w:color="auto"/>
        <w:right w:val="none" w:sz="0" w:space="0" w:color="auto"/>
      </w:divBdr>
      <w:divsChild>
        <w:div w:id="272829499">
          <w:marLeft w:val="1354"/>
          <w:marRight w:val="0"/>
          <w:marTop w:val="0"/>
          <w:marBottom w:val="216"/>
          <w:divBdr>
            <w:top w:val="none" w:sz="0" w:space="0" w:color="auto"/>
            <w:left w:val="none" w:sz="0" w:space="0" w:color="auto"/>
            <w:bottom w:val="none" w:sz="0" w:space="0" w:color="auto"/>
            <w:right w:val="none" w:sz="0" w:space="0" w:color="auto"/>
          </w:divBdr>
        </w:div>
        <w:div w:id="898512845">
          <w:marLeft w:val="1354"/>
          <w:marRight w:val="0"/>
          <w:marTop w:val="0"/>
          <w:marBottom w:val="216"/>
          <w:divBdr>
            <w:top w:val="none" w:sz="0" w:space="0" w:color="auto"/>
            <w:left w:val="none" w:sz="0" w:space="0" w:color="auto"/>
            <w:bottom w:val="none" w:sz="0" w:space="0" w:color="auto"/>
            <w:right w:val="none" w:sz="0" w:space="0" w:color="auto"/>
          </w:divBdr>
        </w:div>
        <w:div w:id="1002390467">
          <w:marLeft w:val="662"/>
          <w:marRight w:val="0"/>
          <w:marTop w:val="0"/>
          <w:marBottom w:val="240"/>
          <w:divBdr>
            <w:top w:val="none" w:sz="0" w:space="0" w:color="auto"/>
            <w:left w:val="none" w:sz="0" w:space="0" w:color="auto"/>
            <w:bottom w:val="none" w:sz="0" w:space="0" w:color="auto"/>
            <w:right w:val="none" w:sz="0" w:space="0" w:color="auto"/>
          </w:divBdr>
        </w:div>
        <w:div w:id="1809858071">
          <w:marLeft w:val="662"/>
          <w:marRight w:val="0"/>
          <w:marTop w:val="0"/>
          <w:marBottom w:val="240"/>
          <w:divBdr>
            <w:top w:val="none" w:sz="0" w:space="0" w:color="auto"/>
            <w:left w:val="none" w:sz="0" w:space="0" w:color="auto"/>
            <w:bottom w:val="none" w:sz="0" w:space="0" w:color="auto"/>
            <w:right w:val="none" w:sz="0" w:space="0" w:color="auto"/>
          </w:divBdr>
        </w:div>
      </w:divsChild>
    </w:div>
    <w:div w:id="1159273642">
      <w:bodyDiv w:val="1"/>
      <w:marLeft w:val="0"/>
      <w:marRight w:val="0"/>
      <w:marTop w:val="0"/>
      <w:marBottom w:val="0"/>
      <w:divBdr>
        <w:top w:val="none" w:sz="0" w:space="0" w:color="auto"/>
        <w:left w:val="none" w:sz="0" w:space="0" w:color="auto"/>
        <w:bottom w:val="none" w:sz="0" w:space="0" w:color="auto"/>
        <w:right w:val="none" w:sz="0" w:space="0" w:color="auto"/>
      </w:divBdr>
    </w:div>
    <w:div w:id="1238828968">
      <w:bodyDiv w:val="1"/>
      <w:marLeft w:val="0"/>
      <w:marRight w:val="0"/>
      <w:marTop w:val="0"/>
      <w:marBottom w:val="0"/>
      <w:divBdr>
        <w:top w:val="none" w:sz="0" w:space="0" w:color="auto"/>
        <w:left w:val="none" w:sz="0" w:space="0" w:color="auto"/>
        <w:bottom w:val="none" w:sz="0" w:space="0" w:color="auto"/>
        <w:right w:val="none" w:sz="0" w:space="0" w:color="auto"/>
      </w:divBdr>
      <w:divsChild>
        <w:div w:id="13698453">
          <w:marLeft w:val="1238"/>
          <w:marRight w:val="0"/>
          <w:marTop w:val="0"/>
          <w:marBottom w:val="192"/>
          <w:divBdr>
            <w:top w:val="none" w:sz="0" w:space="0" w:color="auto"/>
            <w:left w:val="none" w:sz="0" w:space="0" w:color="auto"/>
            <w:bottom w:val="none" w:sz="0" w:space="0" w:color="auto"/>
            <w:right w:val="none" w:sz="0" w:space="0" w:color="auto"/>
          </w:divBdr>
        </w:div>
        <w:div w:id="222104960">
          <w:marLeft w:val="634"/>
          <w:marRight w:val="0"/>
          <w:marTop w:val="0"/>
          <w:marBottom w:val="240"/>
          <w:divBdr>
            <w:top w:val="none" w:sz="0" w:space="0" w:color="auto"/>
            <w:left w:val="none" w:sz="0" w:space="0" w:color="auto"/>
            <w:bottom w:val="none" w:sz="0" w:space="0" w:color="auto"/>
            <w:right w:val="none" w:sz="0" w:space="0" w:color="auto"/>
          </w:divBdr>
        </w:div>
        <w:div w:id="436412750">
          <w:marLeft w:val="1238"/>
          <w:marRight w:val="0"/>
          <w:marTop w:val="0"/>
          <w:marBottom w:val="192"/>
          <w:divBdr>
            <w:top w:val="none" w:sz="0" w:space="0" w:color="auto"/>
            <w:left w:val="none" w:sz="0" w:space="0" w:color="auto"/>
            <w:bottom w:val="none" w:sz="0" w:space="0" w:color="auto"/>
            <w:right w:val="none" w:sz="0" w:space="0" w:color="auto"/>
          </w:divBdr>
        </w:div>
        <w:div w:id="501552245">
          <w:marLeft w:val="1238"/>
          <w:marRight w:val="0"/>
          <w:marTop w:val="0"/>
          <w:marBottom w:val="192"/>
          <w:divBdr>
            <w:top w:val="none" w:sz="0" w:space="0" w:color="auto"/>
            <w:left w:val="none" w:sz="0" w:space="0" w:color="auto"/>
            <w:bottom w:val="none" w:sz="0" w:space="0" w:color="auto"/>
            <w:right w:val="none" w:sz="0" w:space="0" w:color="auto"/>
          </w:divBdr>
        </w:div>
        <w:div w:id="811488519">
          <w:marLeft w:val="1238"/>
          <w:marRight w:val="0"/>
          <w:marTop w:val="0"/>
          <w:marBottom w:val="192"/>
          <w:divBdr>
            <w:top w:val="none" w:sz="0" w:space="0" w:color="auto"/>
            <w:left w:val="none" w:sz="0" w:space="0" w:color="auto"/>
            <w:bottom w:val="none" w:sz="0" w:space="0" w:color="auto"/>
            <w:right w:val="none" w:sz="0" w:space="0" w:color="auto"/>
          </w:divBdr>
        </w:div>
        <w:div w:id="817916225">
          <w:marLeft w:val="634"/>
          <w:marRight w:val="0"/>
          <w:marTop w:val="0"/>
          <w:marBottom w:val="240"/>
          <w:divBdr>
            <w:top w:val="none" w:sz="0" w:space="0" w:color="auto"/>
            <w:left w:val="none" w:sz="0" w:space="0" w:color="auto"/>
            <w:bottom w:val="none" w:sz="0" w:space="0" w:color="auto"/>
            <w:right w:val="none" w:sz="0" w:space="0" w:color="auto"/>
          </w:divBdr>
        </w:div>
        <w:div w:id="979774581">
          <w:marLeft w:val="1238"/>
          <w:marRight w:val="0"/>
          <w:marTop w:val="0"/>
          <w:marBottom w:val="192"/>
          <w:divBdr>
            <w:top w:val="none" w:sz="0" w:space="0" w:color="auto"/>
            <w:left w:val="none" w:sz="0" w:space="0" w:color="auto"/>
            <w:bottom w:val="none" w:sz="0" w:space="0" w:color="auto"/>
            <w:right w:val="none" w:sz="0" w:space="0" w:color="auto"/>
          </w:divBdr>
        </w:div>
        <w:div w:id="1216576506">
          <w:marLeft w:val="1238"/>
          <w:marRight w:val="0"/>
          <w:marTop w:val="0"/>
          <w:marBottom w:val="192"/>
          <w:divBdr>
            <w:top w:val="none" w:sz="0" w:space="0" w:color="auto"/>
            <w:left w:val="none" w:sz="0" w:space="0" w:color="auto"/>
            <w:bottom w:val="none" w:sz="0" w:space="0" w:color="auto"/>
            <w:right w:val="none" w:sz="0" w:space="0" w:color="auto"/>
          </w:divBdr>
        </w:div>
        <w:div w:id="1419716849">
          <w:marLeft w:val="634"/>
          <w:marRight w:val="0"/>
          <w:marTop w:val="0"/>
          <w:marBottom w:val="240"/>
          <w:divBdr>
            <w:top w:val="none" w:sz="0" w:space="0" w:color="auto"/>
            <w:left w:val="none" w:sz="0" w:space="0" w:color="auto"/>
            <w:bottom w:val="none" w:sz="0" w:space="0" w:color="auto"/>
            <w:right w:val="none" w:sz="0" w:space="0" w:color="auto"/>
          </w:divBdr>
        </w:div>
        <w:div w:id="1488134780">
          <w:marLeft w:val="1238"/>
          <w:marRight w:val="0"/>
          <w:marTop w:val="0"/>
          <w:marBottom w:val="192"/>
          <w:divBdr>
            <w:top w:val="none" w:sz="0" w:space="0" w:color="auto"/>
            <w:left w:val="none" w:sz="0" w:space="0" w:color="auto"/>
            <w:bottom w:val="none" w:sz="0" w:space="0" w:color="auto"/>
            <w:right w:val="none" w:sz="0" w:space="0" w:color="auto"/>
          </w:divBdr>
        </w:div>
        <w:div w:id="1542788954">
          <w:marLeft w:val="634"/>
          <w:marRight w:val="0"/>
          <w:marTop w:val="0"/>
          <w:marBottom w:val="240"/>
          <w:divBdr>
            <w:top w:val="none" w:sz="0" w:space="0" w:color="auto"/>
            <w:left w:val="none" w:sz="0" w:space="0" w:color="auto"/>
            <w:bottom w:val="none" w:sz="0" w:space="0" w:color="auto"/>
            <w:right w:val="none" w:sz="0" w:space="0" w:color="auto"/>
          </w:divBdr>
        </w:div>
        <w:div w:id="2142068724">
          <w:marLeft w:val="1238"/>
          <w:marRight w:val="0"/>
          <w:marTop w:val="0"/>
          <w:marBottom w:val="192"/>
          <w:divBdr>
            <w:top w:val="none" w:sz="0" w:space="0" w:color="auto"/>
            <w:left w:val="none" w:sz="0" w:space="0" w:color="auto"/>
            <w:bottom w:val="none" w:sz="0" w:space="0" w:color="auto"/>
            <w:right w:val="none" w:sz="0" w:space="0" w:color="auto"/>
          </w:divBdr>
        </w:div>
      </w:divsChild>
    </w:div>
    <w:div w:id="1353727847">
      <w:bodyDiv w:val="1"/>
      <w:marLeft w:val="0"/>
      <w:marRight w:val="0"/>
      <w:marTop w:val="0"/>
      <w:marBottom w:val="0"/>
      <w:divBdr>
        <w:top w:val="none" w:sz="0" w:space="0" w:color="auto"/>
        <w:left w:val="none" w:sz="0" w:space="0" w:color="auto"/>
        <w:bottom w:val="none" w:sz="0" w:space="0" w:color="auto"/>
        <w:right w:val="none" w:sz="0" w:space="0" w:color="auto"/>
      </w:divBdr>
    </w:div>
    <w:div w:id="1387954100">
      <w:bodyDiv w:val="1"/>
      <w:marLeft w:val="0"/>
      <w:marRight w:val="0"/>
      <w:marTop w:val="0"/>
      <w:marBottom w:val="0"/>
      <w:divBdr>
        <w:top w:val="none" w:sz="0" w:space="0" w:color="auto"/>
        <w:left w:val="none" w:sz="0" w:space="0" w:color="auto"/>
        <w:bottom w:val="none" w:sz="0" w:space="0" w:color="auto"/>
        <w:right w:val="none" w:sz="0" w:space="0" w:color="auto"/>
      </w:divBdr>
    </w:div>
    <w:div w:id="1529172210">
      <w:bodyDiv w:val="1"/>
      <w:marLeft w:val="0"/>
      <w:marRight w:val="0"/>
      <w:marTop w:val="0"/>
      <w:marBottom w:val="0"/>
      <w:divBdr>
        <w:top w:val="none" w:sz="0" w:space="0" w:color="auto"/>
        <w:left w:val="none" w:sz="0" w:space="0" w:color="auto"/>
        <w:bottom w:val="none" w:sz="0" w:space="0" w:color="auto"/>
        <w:right w:val="none" w:sz="0" w:space="0" w:color="auto"/>
      </w:divBdr>
      <w:divsChild>
        <w:div w:id="201790187">
          <w:marLeft w:val="1238"/>
          <w:marRight w:val="0"/>
          <w:marTop w:val="0"/>
          <w:marBottom w:val="192"/>
          <w:divBdr>
            <w:top w:val="none" w:sz="0" w:space="0" w:color="auto"/>
            <w:left w:val="none" w:sz="0" w:space="0" w:color="auto"/>
            <w:bottom w:val="none" w:sz="0" w:space="0" w:color="auto"/>
            <w:right w:val="none" w:sz="0" w:space="0" w:color="auto"/>
          </w:divBdr>
        </w:div>
        <w:div w:id="257954667">
          <w:marLeft w:val="1238"/>
          <w:marRight w:val="0"/>
          <w:marTop w:val="0"/>
          <w:marBottom w:val="192"/>
          <w:divBdr>
            <w:top w:val="none" w:sz="0" w:space="0" w:color="auto"/>
            <w:left w:val="none" w:sz="0" w:space="0" w:color="auto"/>
            <w:bottom w:val="none" w:sz="0" w:space="0" w:color="auto"/>
            <w:right w:val="none" w:sz="0" w:space="0" w:color="auto"/>
          </w:divBdr>
        </w:div>
        <w:div w:id="518857010">
          <w:marLeft w:val="634"/>
          <w:marRight w:val="0"/>
          <w:marTop w:val="0"/>
          <w:marBottom w:val="240"/>
          <w:divBdr>
            <w:top w:val="none" w:sz="0" w:space="0" w:color="auto"/>
            <w:left w:val="none" w:sz="0" w:space="0" w:color="auto"/>
            <w:bottom w:val="none" w:sz="0" w:space="0" w:color="auto"/>
            <w:right w:val="none" w:sz="0" w:space="0" w:color="auto"/>
          </w:divBdr>
        </w:div>
      </w:divsChild>
    </w:div>
    <w:div w:id="1561595621">
      <w:bodyDiv w:val="1"/>
      <w:marLeft w:val="0"/>
      <w:marRight w:val="0"/>
      <w:marTop w:val="0"/>
      <w:marBottom w:val="0"/>
      <w:divBdr>
        <w:top w:val="none" w:sz="0" w:space="0" w:color="auto"/>
        <w:left w:val="none" w:sz="0" w:space="0" w:color="auto"/>
        <w:bottom w:val="none" w:sz="0" w:space="0" w:color="auto"/>
        <w:right w:val="none" w:sz="0" w:space="0" w:color="auto"/>
      </w:divBdr>
    </w:div>
    <w:div w:id="1630890154">
      <w:bodyDiv w:val="1"/>
      <w:marLeft w:val="0"/>
      <w:marRight w:val="0"/>
      <w:marTop w:val="0"/>
      <w:marBottom w:val="0"/>
      <w:divBdr>
        <w:top w:val="none" w:sz="0" w:space="0" w:color="auto"/>
        <w:left w:val="none" w:sz="0" w:space="0" w:color="auto"/>
        <w:bottom w:val="none" w:sz="0" w:space="0" w:color="auto"/>
        <w:right w:val="none" w:sz="0" w:space="0" w:color="auto"/>
      </w:divBdr>
      <w:divsChild>
        <w:div w:id="62267196">
          <w:marLeft w:val="0"/>
          <w:marRight w:val="0"/>
          <w:marTop w:val="0"/>
          <w:marBottom w:val="0"/>
          <w:divBdr>
            <w:top w:val="none" w:sz="0" w:space="0" w:color="auto"/>
            <w:left w:val="none" w:sz="0" w:space="0" w:color="auto"/>
            <w:bottom w:val="none" w:sz="0" w:space="0" w:color="auto"/>
            <w:right w:val="none" w:sz="0" w:space="0" w:color="auto"/>
          </w:divBdr>
          <w:divsChild>
            <w:div w:id="2134205814">
              <w:marLeft w:val="-225"/>
              <w:marRight w:val="-225"/>
              <w:marTop w:val="0"/>
              <w:marBottom w:val="0"/>
              <w:divBdr>
                <w:top w:val="none" w:sz="0" w:space="0" w:color="auto"/>
                <w:left w:val="none" w:sz="0" w:space="0" w:color="auto"/>
                <w:bottom w:val="none" w:sz="0" w:space="0" w:color="auto"/>
                <w:right w:val="none" w:sz="0" w:space="0" w:color="auto"/>
              </w:divBdr>
              <w:divsChild>
                <w:div w:id="1442648682">
                  <w:marLeft w:val="0"/>
                  <w:marRight w:val="0"/>
                  <w:marTop w:val="0"/>
                  <w:marBottom w:val="0"/>
                  <w:divBdr>
                    <w:top w:val="none" w:sz="0" w:space="0" w:color="auto"/>
                    <w:left w:val="none" w:sz="0" w:space="0" w:color="auto"/>
                    <w:bottom w:val="none" w:sz="0" w:space="0" w:color="auto"/>
                    <w:right w:val="none" w:sz="0" w:space="0" w:color="auto"/>
                  </w:divBdr>
                  <w:divsChild>
                    <w:div w:id="123157343">
                      <w:marLeft w:val="0"/>
                      <w:marRight w:val="0"/>
                      <w:marTop w:val="0"/>
                      <w:marBottom w:val="0"/>
                      <w:divBdr>
                        <w:top w:val="none" w:sz="0" w:space="0" w:color="auto"/>
                        <w:left w:val="none" w:sz="0" w:space="0" w:color="auto"/>
                        <w:bottom w:val="none" w:sz="0" w:space="0" w:color="auto"/>
                        <w:right w:val="none" w:sz="0" w:space="0" w:color="auto"/>
                      </w:divBdr>
                      <w:divsChild>
                        <w:div w:id="1157066810">
                          <w:marLeft w:val="150"/>
                          <w:marRight w:val="450"/>
                          <w:marTop w:val="0"/>
                          <w:marBottom w:val="0"/>
                          <w:divBdr>
                            <w:top w:val="none" w:sz="0" w:space="0" w:color="auto"/>
                            <w:left w:val="none" w:sz="0" w:space="0" w:color="auto"/>
                            <w:bottom w:val="none" w:sz="0" w:space="0" w:color="auto"/>
                            <w:right w:val="none" w:sz="0" w:space="0" w:color="auto"/>
                          </w:divBdr>
                          <w:divsChild>
                            <w:div w:id="1155797652">
                              <w:marLeft w:val="0"/>
                              <w:marRight w:val="0"/>
                              <w:marTop w:val="0"/>
                              <w:marBottom w:val="0"/>
                              <w:divBdr>
                                <w:top w:val="none" w:sz="0" w:space="0" w:color="auto"/>
                                <w:left w:val="none" w:sz="0" w:space="0" w:color="auto"/>
                                <w:bottom w:val="none" w:sz="0" w:space="0" w:color="auto"/>
                                <w:right w:val="none" w:sz="0" w:space="0" w:color="auto"/>
                              </w:divBdr>
                              <w:divsChild>
                                <w:div w:id="20487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849886">
      <w:bodyDiv w:val="1"/>
      <w:marLeft w:val="0"/>
      <w:marRight w:val="0"/>
      <w:marTop w:val="0"/>
      <w:marBottom w:val="0"/>
      <w:divBdr>
        <w:top w:val="none" w:sz="0" w:space="0" w:color="auto"/>
        <w:left w:val="none" w:sz="0" w:space="0" w:color="auto"/>
        <w:bottom w:val="none" w:sz="0" w:space="0" w:color="auto"/>
        <w:right w:val="none" w:sz="0" w:space="0" w:color="auto"/>
      </w:divBdr>
    </w:div>
    <w:div w:id="1834028515">
      <w:bodyDiv w:val="1"/>
      <w:marLeft w:val="0"/>
      <w:marRight w:val="0"/>
      <w:marTop w:val="0"/>
      <w:marBottom w:val="0"/>
      <w:divBdr>
        <w:top w:val="none" w:sz="0" w:space="0" w:color="auto"/>
        <w:left w:val="none" w:sz="0" w:space="0" w:color="auto"/>
        <w:bottom w:val="none" w:sz="0" w:space="0" w:color="auto"/>
        <w:right w:val="none" w:sz="0" w:space="0" w:color="auto"/>
      </w:divBdr>
      <w:divsChild>
        <w:div w:id="714162765">
          <w:marLeft w:val="634"/>
          <w:marRight w:val="0"/>
          <w:marTop w:val="0"/>
          <w:marBottom w:val="240"/>
          <w:divBdr>
            <w:top w:val="none" w:sz="0" w:space="0" w:color="auto"/>
            <w:left w:val="none" w:sz="0" w:space="0" w:color="auto"/>
            <w:bottom w:val="none" w:sz="0" w:space="0" w:color="auto"/>
            <w:right w:val="none" w:sz="0" w:space="0" w:color="auto"/>
          </w:divBdr>
        </w:div>
        <w:div w:id="839082931">
          <w:marLeft w:val="634"/>
          <w:marRight w:val="0"/>
          <w:marTop w:val="0"/>
          <w:marBottom w:val="240"/>
          <w:divBdr>
            <w:top w:val="none" w:sz="0" w:space="0" w:color="auto"/>
            <w:left w:val="none" w:sz="0" w:space="0" w:color="auto"/>
            <w:bottom w:val="none" w:sz="0" w:space="0" w:color="auto"/>
            <w:right w:val="none" w:sz="0" w:space="0" w:color="auto"/>
          </w:divBdr>
        </w:div>
      </w:divsChild>
    </w:div>
    <w:div w:id="1845170287">
      <w:bodyDiv w:val="1"/>
      <w:marLeft w:val="0"/>
      <w:marRight w:val="0"/>
      <w:marTop w:val="0"/>
      <w:marBottom w:val="0"/>
      <w:divBdr>
        <w:top w:val="none" w:sz="0" w:space="0" w:color="auto"/>
        <w:left w:val="none" w:sz="0" w:space="0" w:color="auto"/>
        <w:bottom w:val="none" w:sz="0" w:space="0" w:color="auto"/>
        <w:right w:val="none" w:sz="0" w:space="0" w:color="auto"/>
      </w:divBdr>
      <w:divsChild>
        <w:div w:id="2030982833">
          <w:marLeft w:val="0"/>
          <w:marRight w:val="0"/>
          <w:marTop w:val="0"/>
          <w:marBottom w:val="0"/>
          <w:divBdr>
            <w:top w:val="none" w:sz="0" w:space="0" w:color="auto"/>
            <w:left w:val="none" w:sz="0" w:space="0" w:color="auto"/>
            <w:bottom w:val="none" w:sz="0" w:space="0" w:color="auto"/>
            <w:right w:val="none" w:sz="0" w:space="0" w:color="auto"/>
          </w:divBdr>
          <w:divsChild>
            <w:div w:id="910698652">
              <w:marLeft w:val="-225"/>
              <w:marRight w:val="-225"/>
              <w:marTop w:val="0"/>
              <w:marBottom w:val="0"/>
              <w:divBdr>
                <w:top w:val="none" w:sz="0" w:space="0" w:color="auto"/>
                <w:left w:val="none" w:sz="0" w:space="0" w:color="auto"/>
                <w:bottom w:val="none" w:sz="0" w:space="0" w:color="auto"/>
                <w:right w:val="none" w:sz="0" w:space="0" w:color="auto"/>
              </w:divBdr>
              <w:divsChild>
                <w:div w:id="1047727266">
                  <w:marLeft w:val="0"/>
                  <w:marRight w:val="0"/>
                  <w:marTop w:val="0"/>
                  <w:marBottom w:val="0"/>
                  <w:divBdr>
                    <w:top w:val="none" w:sz="0" w:space="0" w:color="auto"/>
                    <w:left w:val="none" w:sz="0" w:space="0" w:color="auto"/>
                    <w:bottom w:val="none" w:sz="0" w:space="0" w:color="auto"/>
                    <w:right w:val="none" w:sz="0" w:space="0" w:color="auto"/>
                  </w:divBdr>
                  <w:divsChild>
                    <w:div w:id="738018020">
                      <w:marLeft w:val="0"/>
                      <w:marRight w:val="0"/>
                      <w:marTop w:val="0"/>
                      <w:marBottom w:val="0"/>
                      <w:divBdr>
                        <w:top w:val="none" w:sz="0" w:space="0" w:color="auto"/>
                        <w:left w:val="none" w:sz="0" w:space="0" w:color="auto"/>
                        <w:bottom w:val="none" w:sz="0" w:space="0" w:color="auto"/>
                        <w:right w:val="none" w:sz="0" w:space="0" w:color="auto"/>
                      </w:divBdr>
                      <w:divsChild>
                        <w:div w:id="1264000006">
                          <w:marLeft w:val="150"/>
                          <w:marRight w:val="450"/>
                          <w:marTop w:val="0"/>
                          <w:marBottom w:val="0"/>
                          <w:divBdr>
                            <w:top w:val="none" w:sz="0" w:space="0" w:color="auto"/>
                            <w:left w:val="none" w:sz="0" w:space="0" w:color="auto"/>
                            <w:bottom w:val="none" w:sz="0" w:space="0" w:color="auto"/>
                            <w:right w:val="none" w:sz="0" w:space="0" w:color="auto"/>
                          </w:divBdr>
                          <w:divsChild>
                            <w:div w:id="1740520274">
                              <w:marLeft w:val="0"/>
                              <w:marRight w:val="0"/>
                              <w:marTop w:val="0"/>
                              <w:marBottom w:val="0"/>
                              <w:divBdr>
                                <w:top w:val="none" w:sz="0" w:space="0" w:color="auto"/>
                                <w:left w:val="none" w:sz="0" w:space="0" w:color="auto"/>
                                <w:bottom w:val="none" w:sz="0" w:space="0" w:color="auto"/>
                                <w:right w:val="none" w:sz="0" w:space="0" w:color="auto"/>
                              </w:divBdr>
                              <w:divsChild>
                                <w:div w:id="11687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9852168">
      <w:bodyDiv w:val="1"/>
      <w:marLeft w:val="0"/>
      <w:marRight w:val="0"/>
      <w:marTop w:val="0"/>
      <w:marBottom w:val="0"/>
      <w:divBdr>
        <w:top w:val="none" w:sz="0" w:space="0" w:color="auto"/>
        <w:left w:val="none" w:sz="0" w:space="0" w:color="auto"/>
        <w:bottom w:val="none" w:sz="0" w:space="0" w:color="auto"/>
        <w:right w:val="none" w:sz="0" w:space="0" w:color="auto"/>
      </w:divBdr>
      <w:divsChild>
        <w:div w:id="89468257">
          <w:marLeft w:val="720"/>
          <w:marRight w:val="0"/>
          <w:marTop w:val="134"/>
          <w:marBottom w:val="0"/>
          <w:divBdr>
            <w:top w:val="none" w:sz="0" w:space="0" w:color="auto"/>
            <w:left w:val="none" w:sz="0" w:space="0" w:color="auto"/>
            <w:bottom w:val="none" w:sz="0" w:space="0" w:color="auto"/>
            <w:right w:val="none" w:sz="0" w:space="0" w:color="auto"/>
          </w:divBdr>
        </w:div>
        <w:div w:id="152111510">
          <w:marLeft w:val="720"/>
          <w:marRight w:val="0"/>
          <w:marTop w:val="134"/>
          <w:marBottom w:val="0"/>
          <w:divBdr>
            <w:top w:val="none" w:sz="0" w:space="0" w:color="auto"/>
            <w:left w:val="none" w:sz="0" w:space="0" w:color="auto"/>
            <w:bottom w:val="none" w:sz="0" w:space="0" w:color="auto"/>
            <w:right w:val="none" w:sz="0" w:space="0" w:color="auto"/>
          </w:divBdr>
        </w:div>
        <w:div w:id="595745194">
          <w:marLeft w:val="720"/>
          <w:marRight w:val="0"/>
          <w:marTop w:val="134"/>
          <w:marBottom w:val="0"/>
          <w:divBdr>
            <w:top w:val="none" w:sz="0" w:space="0" w:color="auto"/>
            <w:left w:val="none" w:sz="0" w:space="0" w:color="auto"/>
            <w:bottom w:val="none" w:sz="0" w:space="0" w:color="auto"/>
            <w:right w:val="none" w:sz="0" w:space="0" w:color="auto"/>
          </w:divBdr>
        </w:div>
        <w:div w:id="1218586034">
          <w:marLeft w:val="720"/>
          <w:marRight w:val="0"/>
          <w:marTop w:val="134"/>
          <w:marBottom w:val="0"/>
          <w:divBdr>
            <w:top w:val="none" w:sz="0" w:space="0" w:color="auto"/>
            <w:left w:val="none" w:sz="0" w:space="0" w:color="auto"/>
            <w:bottom w:val="none" w:sz="0" w:space="0" w:color="auto"/>
            <w:right w:val="none" w:sz="0" w:space="0" w:color="auto"/>
          </w:divBdr>
        </w:div>
        <w:div w:id="1348560494">
          <w:marLeft w:val="720"/>
          <w:marRight w:val="0"/>
          <w:marTop w:val="134"/>
          <w:marBottom w:val="0"/>
          <w:divBdr>
            <w:top w:val="none" w:sz="0" w:space="0" w:color="auto"/>
            <w:left w:val="none" w:sz="0" w:space="0" w:color="auto"/>
            <w:bottom w:val="none" w:sz="0" w:space="0" w:color="auto"/>
            <w:right w:val="none" w:sz="0" w:space="0" w:color="auto"/>
          </w:divBdr>
        </w:div>
        <w:div w:id="1691905223">
          <w:marLeft w:val="720"/>
          <w:marRight w:val="0"/>
          <w:marTop w:val="134"/>
          <w:marBottom w:val="0"/>
          <w:divBdr>
            <w:top w:val="none" w:sz="0" w:space="0" w:color="auto"/>
            <w:left w:val="none" w:sz="0" w:space="0" w:color="auto"/>
            <w:bottom w:val="none" w:sz="0" w:space="0" w:color="auto"/>
            <w:right w:val="none" w:sz="0" w:space="0" w:color="auto"/>
          </w:divBdr>
        </w:div>
      </w:divsChild>
    </w:div>
    <w:div w:id="1951351594">
      <w:bodyDiv w:val="1"/>
      <w:marLeft w:val="0"/>
      <w:marRight w:val="0"/>
      <w:marTop w:val="0"/>
      <w:marBottom w:val="0"/>
      <w:divBdr>
        <w:top w:val="none" w:sz="0" w:space="0" w:color="auto"/>
        <w:left w:val="none" w:sz="0" w:space="0" w:color="auto"/>
        <w:bottom w:val="none" w:sz="0" w:space="0" w:color="auto"/>
        <w:right w:val="none" w:sz="0" w:space="0" w:color="auto"/>
      </w:divBdr>
    </w:div>
    <w:div w:id="1968386442">
      <w:bodyDiv w:val="1"/>
      <w:marLeft w:val="0"/>
      <w:marRight w:val="0"/>
      <w:marTop w:val="0"/>
      <w:marBottom w:val="0"/>
      <w:divBdr>
        <w:top w:val="none" w:sz="0" w:space="0" w:color="auto"/>
        <w:left w:val="none" w:sz="0" w:space="0" w:color="auto"/>
        <w:bottom w:val="none" w:sz="0" w:space="0" w:color="auto"/>
        <w:right w:val="none" w:sz="0" w:space="0" w:color="auto"/>
      </w:divBdr>
    </w:div>
    <w:div w:id="2098820585">
      <w:bodyDiv w:val="1"/>
      <w:marLeft w:val="0"/>
      <w:marRight w:val="0"/>
      <w:marTop w:val="0"/>
      <w:marBottom w:val="0"/>
      <w:divBdr>
        <w:top w:val="none" w:sz="0" w:space="0" w:color="auto"/>
        <w:left w:val="none" w:sz="0" w:space="0" w:color="auto"/>
        <w:bottom w:val="none" w:sz="0" w:space="0" w:color="auto"/>
        <w:right w:val="none" w:sz="0" w:space="0" w:color="auto"/>
      </w:divBdr>
      <w:divsChild>
        <w:div w:id="615716151">
          <w:marLeft w:val="0"/>
          <w:marRight w:val="0"/>
          <w:marTop w:val="0"/>
          <w:marBottom w:val="0"/>
          <w:divBdr>
            <w:top w:val="none" w:sz="0" w:space="0" w:color="auto"/>
            <w:left w:val="none" w:sz="0" w:space="0" w:color="auto"/>
            <w:bottom w:val="none" w:sz="0" w:space="0" w:color="auto"/>
            <w:right w:val="none" w:sz="0" w:space="0" w:color="auto"/>
          </w:divBdr>
          <w:divsChild>
            <w:div w:id="103186165">
              <w:marLeft w:val="-225"/>
              <w:marRight w:val="-225"/>
              <w:marTop w:val="0"/>
              <w:marBottom w:val="0"/>
              <w:divBdr>
                <w:top w:val="none" w:sz="0" w:space="0" w:color="auto"/>
                <w:left w:val="none" w:sz="0" w:space="0" w:color="auto"/>
                <w:bottom w:val="none" w:sz="0" w:space="0" w:color="auto"/>
                <w:right w:val="none" w:sz="0" w:space="0" w:color="auto"/>
              </w:divBdr>
              <w:divsChild>
                <w:div w:id="744883951">
                  <w:marLeft w:val="0"/>
                  <w:marRight w:val="0"/>
                  <w:marTop w:val="0"/>
                  <w:marBottom w:val="0"/>
                  <w:divBdr>
                    <w:top w:val="none" w:sz="0" w:space="0" w:color="auto"/>
                    <w:left w:val="none" w:sz="0" w:space="0" w:color="auto"/>
                    <w:bottom w:val="none" w:sz="0" w:space="0" w:color="auto"/>
                    <w:right w:val="none" w:sz="0" w:space="0" w:color="auto"/>
                  </w:divBdr>
                  <w:divsChild>
                    <w:div w:id="1633054435">
                      <w:marLeft w:val="0"/>
                      <w:marRight w:val="0"/>
                      <w:marTop w:val="0"/>
                      <w:marBottom w:val="0"/>
                      <w:divBdr>
                        <w:top w:val="none" w:sz="0" w:space="0" w:color="auto"/>
                        <w:left w:val="none" w:sz="0" w:space="0" w:color="auto"/>
                        <w:bottom w:val="none" w:sz="0" w:space="0" w:color="auto"/>
                        <w:right w:val="none" w:sz="0" w:space="0" w:color="auto"/>
                      </w:divBdr>
                      <w:divsChild>
                        <w:div w:id="2108694843">
                          <w:marLeft w:val="150"/>
                          <w:marRight w:val="450"/>
                          <w:marTop w:val="0"/>
                          <w:marBottom w:val="0"/>
                          <w:divBdr>
                            <w:top w:val="none" w:sz="0" w:space="0" w:color="auto"/>
                            <w:left w:val="none" w:sz="0" w:space="0" w:color="auto"/>
                            <w:bottom w:val="none" w:sz="0" w:space="0" w:color="auto"/>
                            <w:right w:val="none" w:sz="0" w:space="0" w:color="auto"/>
                          </w:divBdr>
                          <w:divsChild>
                            <w:div w:id="494345184">
                              <w:marLeft w:val="0"/>
                              <w:marRight w:val="0"/>
                              <w:marTop w:val="0"/>
                              <w:marBottom w:val="0"/>
                              <w:divBdr>
                                <w:top w:val="none" w:sz="0" w:space="0" w:color="auto"/>
                                <w:left w:val="none" w:sz="0" w:space="0" w:color="auto"/>
                                <w:bottom w:val="none" w:sz="0" w:space="0" w:color="auto"/>
                                <w:right w:val="none" w:sz="0" w:space="0" w:color="auto"/>
                              </w:divBdr>
                              <w:divsChild>
                                <w:div w:id="10166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881241">
      <w:bodyDiv w:val="1"/>
      <w:marLeft w:val="0"/>
      <w:marRight w:val="0"/>
      <w:marTop w:val="0"/>
      <w:marBottom w:val="0"/>
      <w:divBdr>
        <w:top w:val="none" w:sz="0" w:space="0" w:color="auto"/>
        <w:left w:val="none" w:sz="0" w:space="0" w:color="auto"/>
        <w:bottom w:val="none" w:sz="0" w:space="0" w:color="auto"/>
        <w:right w:val="none" w:sz="0" w:space="0" w:color="auto"/>
      </w:divBdr>
      <w:divsChild>
        <w:div w:id="325399472">
          <w:marLeft w:val="634"/>
          <w:marRight w:val="0"/>
          <w:marTop w:val="0"/>
          <w:marBottom w:val="216"/>
          <w:divBdr>
            <w:top w:val="none" w:sz="0" w:space="0" w:color="auto"/>
            <w:left w:val="none" w:sz="0" w:space="0" w:color="auto"/>
            <w:bottom w:val="none" w:sz="0" w:space="0" w:color="auto"/>
            <w:right w:val="none" w:sz="0" w:space="0" w:color="auto"/>
          </w:divBdr>
        </w:div>
        <w:div w:id="949317742">
          <w:marLeft w:val="1843"/>
          <w:marRight w:val="0"/>
          <w:marTop w:val="0"/>
          <w:marBottom w:val="168"/>
          <w:divBdr>
            <w:top w:val="none" w:sz="0" w:space="0" w:color="auto"/>
            <w:left w:val="none" w:sz="0" w:space="0" w:color="auto"/>
            <w:bottom w:val="none" w:sz="0" w:space="0" w:color="auto"/>
            <w:right w:val="none" w:sz="0" w:space="0" w:color="auto"/>
          </w:divBdr>
        </w:div>
        <w:div w:id="1077244545">
          <w:marLeft w:val="1843"/>
          <w:marRight w:val="0"/>
          <w:marTop w:val="0"/>
          <w:marBottom w:val="168"/>
          <w:divBdr>
            <w:top w:val="none" w:sz="0" w:space="0" w:color="auto"/>
            <w:left w:val="none" w:sz="0" w:space="0" w:color="auto"/>
            <w:bottom w:val="none" w:sz="0" w:space="0" w:color="auto"/>
            <w:right w:val="none" w:sz="0" w:space="0" w:color="auto"/>
          </w:divBdr>
        </w:div>
        <w:div w:id="1382243756">
          <w:marLeft w:val="1238"/>
          <w:marRight w:val="0"/>
          <w:marTop w:val="0"/>
          <w:marBottom w:val="168"/>
          <w:divBdr>
            <w:top w:val="none" w:sz="0" w:space="0" w:color="auto"/>
            <w:left w:val="none" w:sz="0" w:space="0" w:color="auto"/>
            <w:bottom w:val="none" w:sz="0" w:space="0" w:color="auto"/>
            <w:right w:val="none" w:sz="0" w:space="0" w:color="auto"/>
          </w:divBdr>
        </w:div>
        <w:div w:id="1402293333">
          <w:marLeft w:val="2448"/>
          <w:marRight w:val="0"/>
          <w:marTop w:val="0"/>
          <w:marBottom w:val="144"/>
          <w:divBdr>
            <w:top w:val="none" w:sz="0" w:space="0" w:color="auto"/>
            <w:left w:val="none" w:sz="0" w:space="0" w:color="auto"/>
            <w:bottom w:val="none" w:sz="0" w:space="0" w:color="auto"/>
            <w:right w:val="none" w:sz="0" w:space="0" w:color="auto"/>
          </w:divBdr>
        </w:div>
        <w:div w:id="1513491550">
          <w:marLeft w:val="634"/>
          <w:marRight w:val="0"/>
          <w:marTop w:val="0"/>
          <w:marBottom w:val="216"/>
          <w:divBdr>
            <w:top w:val="none" w:sz="0" w:space="0" w:color="auto"/>
            <w:left w:val="none" w:sz="0" w:space="0" w:color="auto"/>
            <w:bottom w:val="none" w:sz="0" w:space="0" w:color="auto"/>
            <w:right w:val="none" w:sz="0" w:space="0" w:color="auto"/>
          </w:divBdr>
        </w:div>
        <w:div w:id="1529491636">
          <w:marLeft w:val="1238"/>
          <w:marRight w:val="0"/>
          <w:marTop w:val="0"/>
          <w:marBottom w:val="168"/>
          <w:divBdr>
            <w:top w:val="none" w:sz="0" w:space="0" w:color="auto"/>
            <w:left w:val="none" w:sz="0" w:space="0" w:color="auto"/>
            <w:bottom w:val="none" w:sz="0" w:space="0" w:color="auto"/>
            <w:right w:val="none" w:sz="0" w:space="0" w:color="auto"/>
          </w:divBdr>
        </w:div>
        <w:div w:id="1808039246">
          <w:marLeft w:val="1843"/>
          <w:marRight w:val="0"/>
          <w:marTop w:val="0"/>
          <w:marBottom w:val="168"/>
          <w:divBdr>
            <w:top w:val="none" w:sz="0" w:space="0" w:color="auto"/>
            <w:left w:val="none" w:sz="0" w:space="0" w:color="auto"/>
            <w:bottom w:val="none" w:sz="0" w:space="0" w:color="auto"/>
            <w:right w:val="none" w:sz="0" w:space="0" w:color="auto"/>
          </w:divBdr>
        </w:div>
        <w:div w:id="1812406203">
          <w:marLeft w:val="1238"/>
          <w:marRight w:val="0"/>
          <w:marTop w:val="0"/>
          <w:marBottom w:val="168"/>
          <w:divBdr>
            <w:top w:val="none" w:sz="0" w:space="0" w:color="auto"/>
            <w:left w:val="none" w:sz="0" w:space="0" w:color="auto"/>
            <w:bottom w:val="none" w:sz="0" w:space="0" w:color="auto"/>
            <w:right w:val="none" w:sz="0" w:space="0" w:color="auto"/>
          </w:divBdr>
        </w:div>
        <w:div w:id="1895895645">
          <w:marLeft w:val="2448"/>
          <w:marRight w:val="0"/>
          <w:marTop w:val="0"/>
          <w:marBottom w:val="144"/>
          <w:divBdr>
            <w:top w:val="none" w:sz="0" w:space="0" w:color="auto"/>
            <w:left w:val="none" w:sz="0" w:space="0" w:color="auto"/>
            <w:bottom w:val="none" w:sz="0" w:space="0" w:color="auto"/>
            <w:right w:val="none" w:sz="0" w:space="0" w:color="auto"/>
          </w:divBdr>
        </w:div>
        <w:div w:id="1948076660">
          <w:marLeft w:val="1238"/>
          <w:marRight w:val="0"/>
          <w:marTop w:val="0"/>
          <w:marBottom w:val="168"/>
          <w:divBdr>
            <w:top w:val="none" w:sz="0" w:space="0" w:color="auto"/>
            <w:left w:val="none" w:sz="0" w:space="0" w:color="auto"/>
            <w:bottom w:val="none" w:sz="0" w:space="0" w:color="auto"/>
            <w:right w:val="none" w:sz="0" w:space="0" w:color="auto"/>
          </w:divBdr>
        </w:div>
        <w:div w:id="2059622235">
          <w:marLeft w:val="1238"/>
          <w:marRight w:val="0"/>
          <w:marTop w:val="0"/>
          <w:marBottom w:val="16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307FA-05E4-4652-BB59-FB64498CC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935</Words>
  <Characters>5335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CDOT</Company>
  <LinksUpToDate>false</LinksUpToDate>
  <CharactersWithSpaces>6258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Beverly S.  Wyatt</dc:creator>
  <cp:keywords/>
  <dc:description/>
  <cp:lastModifiedBy>Prince, Jason M</cp:lastModifiedBy>
  <cp:revision>2</cp:revision>
  <cp:lastPrinted>2016-03-09T21:21:00Z</cp:lastPrinted>
  <dcterms:created xsi:type="dcterms:W3CDTF">2016-11-17T16:20:00Z</dcterms:created>
  <dcterms:modified xsi:type="dcterms:W3CDTF">2016-11-17T16:20:00Z</dcterms:modified>
</cp:coreProperties>
</file>