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7" w:rightFromText="187" w:vertAnchor="page" w:horzAnchor="margin" w:tblpXSpec="right" w:tblpY="1482"/>
        <w:tblOverlap w:val="never"/>
        <w:tblW w:w="10008" w:type="dxa"/>
        <w:tblLayout w:type="fixed"/>
        <w:tblLook w:val="04A0" w:firstRow="1" w:lastRow="0" w:firstColumn="1" w:lastColumn="0" w:noHBand="0" w:noVBand="1"/>
      </w:tblPr>
      <w:tblGrid>
        <w:gridCol w:w="810"/>
        <w:gridCol w:w="18"/>
        <w:gridCol w:w="1890"/>
        <w:gridCol w:w="3582"/>
        <w:gridCol w:w="18"/>
        <w:gridCol w:w="3672"/>
        <w:gridCol w:w="18"/>
      </w:tblGrid>
      <w:tr w:rsidR="00C0594C" w:rsidRPr="00F73AFB" w:rsidTr="00CA2706">
        <w:trPr>
          <w:gridAfter w:val="1"/>
          <w:wAfter w:w="18" w:type="dxa"/>
          <w:cantSplit/>
          <w:tblHeader/>
        </w:trPr>
        <w:tc>
          <w:tcPr>
            <w:tcW w:w="810" w:type="dxa"/>
            <w:shd w:val="clear" w:color="auto" w:fill="BFBFBF" w:themeFill="background1" w:themeFillShade="BF"/>
          </w:tcPr>
          <w:p w:rsidR="00C0594C" w:rsidRPr="00F73AFB" w:rsidRDefault="00C0594C" w:rsidP="00095661">
            <w:pPr>
              <w:jc w:val="center"/>
              <w:rPr>
                <w:b/>
              </w:rPr>
            </w:pPr>
            <w:r w:rsidRPr="00F73AFB">
              <w:rPr>
                <w:b/>
              </w:rPr>
              <w:t>Page</w:t>
            </w:r>
          </w:p>
        </w:tc>
        <w:tc>
          <w:tcPr>
            <w:tcW w:w="1908" w:type="dxa"/>
            <w:gridSpan w:val="2"/>
            <w:shd w:val="clear" w:color="auto" w:fill="BFBFBF" w:themeFill="background1" w:themeFillShade="BF"/>
          </w:tcPr>
          <w:p w:rsidR="00C0594C" w:rsidRPr="00F73AFB" w:rsidRDefault="00C0594C" w:rsidP="00095661">
            <w:pPr>
              <w:jc w:val="center"/>
              <w:rPr>
                <w:b/>
              </w:rPr>
            </w:pPr>
            <w:r w:rsidRPr="00F73AFB">
              <w:rPr>
                <w:b/>
              </w:rPr>
              <w:t>Page Title</w:t>
            </w:r>
          </w:p>
        </w:tc>
        <w:tc>
          <w:tcPr>
            <w:tcW w:w="3582" w:type="dxa"/>
            <w:shd w:val="clear" w:color="auto" w:fill="BFBFBF" w:themeFill="background1" w:themeFillShade="BF"/>
          </w:tcPr>
          <w:p w:rsidR="00C0594C" w:rsidRPr="00F73AFB" w:rsidRDefault="00D14399" w:rsidP="00095661">
            <w:pPr>
              <w:jc w:val="center"/>
              <w:rPr>
                <w:b/>
              </w:rPr>
            </w:pPr>
            <w:r w:rsidRPr="00F73AFB">
              <w:rPr>
                <w:b/>
              </w:rPr>
              <w:t>Slide Graphic(s)</w:t>
            </w:r>
          </w:p>
        </w:tc>
        <w:tc>
          <w:tcPr>
            <w:tcW w:w="3690" w:type="dxa"/>
            <w:gridSpan w:val="2"/>
            <w:shd w:val="clear" w:color="auto" w:fill="BFBFBF" w:themeFill="background1" w:themeFillShade="BF"/>
          </w:tcPr>
          <w:p w:rsidR="00C0594C" w:rsidRPr="00F73AFB" w:rsidRDefault="00D14399" w:rsidP="00095661">
            <w:pPr>
              <w:jc w:val="center"/>
              <w:rPr>
                <w:b/>
              </w:rPr>
            </w:pPr>
            <w:r w:rsidRPr="00F73AFB">
              <w:rPr>
                <w:b/>
              </w:rPr>
              <w:t>Slide Text</w:t>
            </w:r>
          </w:p>
        </w:tc>
      </w:tr>
      <w:tr w:rsidR="00B135FD" w:rsidRPr="00F73AFB" w:rsidTr="003B60E2">
        <w:trPr>
          <w:cantSplit/>
          <w:tblHeader/>
        </w:trPr>
        <w:tc>
          <w:tcPr>
            <w:tcW w:w="828" w:type="dxa"/>
            <w:gridSpan w:val="2"/>
          </w:tcPr>
          <w:p w:rsidR="00B135FD" w:rsidRPr="00AD1CF8" w:rsidRDefault="00B135FD" w:rsidP="003B60E2">
            <w:pPr>
              <w:jc w:val="center"/>
            </w:pPr>
            <w:r>
              <w:t>37</w:t>
            </w:r>
          </w:p>
        </w:tc>
        <w:tc>
          <w:tcPr>
            <w:tcW w:w="1890" w:type="dxa"/>
          </w:tcPr>
          <w:p w:rsidR="00B135FD" w:rsidRPr="00973169" w:rsidRDefault="00B135FD" w:rsidP="003B60E2">
            <w:pPr>
              <w:rPr>
                <w:rFonts w:cs="DCLLG M+ Times New Roman PSMT"/>
                <w:color w:val="000101"/>
              </w:rPr>
            </w:pPr>
            <w:r w:rsidRPr="00973169">
              <w:rPr>
                <w:rFonts w:cs="DCLLG M+ Times New Roman PSMT"/>
                <w:color w:val="000101"/>
              </w:rPr>
              <w:t xml:space="preserve">Lesson Three </w:t>
            </w:r>
            <w:r>
              <w:rPr>
                <w:rFonts w:cs="DCLLG M+ Times New Roman PSMT"/>
                <w:color w:val="000101"/>
              </w:rPr>
              <w:t>–</w:t>
            </w:r>
            <w:r w:rsidRPr="00973169">
              <w:rPr>
                <w:rFonts w:cs="DCLLG M+ Times New Roman PSMT"/>
                <w:color w:val="000101"/>
              </w:rPr>
              <w:t xml:space="preserve"> </w:t>
            </w:r>
            <w:r>
              <w:rPr>
                <w:rFonts w:cs="DCLLG M+ Times New Roman PSMT"/>
                <w:color w:val="000101"/>
              </w:rPr>
              <w:t>Leave Time Entry</w:t>
            </w:r>
          </w:p>
        </w:tc>
        <w:tc>
          <w:tcPr>
            <w:tcW w:w="3600" w:type="dxa"/>
            <w:gridSpan w:val="2"/>
          </w:tcPr>
          <w:p w:rsidR="00B135FD" w:rsidRPr="00D45852" w:rsidRDefault="00B135FD" w:rsidP="003B60E2">
            <w:pPr>
              <w:rPr>
                <w:rFonts w:cstheme="minorHAnsi"/>
                <w:noProof/>
              </w:rPr>
            </w:pPr>
            <w:r w:rsidRPr="00D45852">
              <w:rPr>
                <w:rFonts w:cstheme="minorHAnsi"/>
                <w:noProof/>
              </w:rPr>
              <w:drawing>
                <wp:inline distT="0" distB="0" distL="0" distR="0" wp14:anchorId="1A78C1FA" wp14:editId="25B648A6">
                  <wp:extent cx="2148840" cy="2524760"/>
                  <wp:effectExtent l="0" t="0" r="381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Thre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8840" cy="2524760"/>
                          </a:xfrm>
                          <a:prstGeom prst="rect">
                            <a:avLst/>
                          </a:prstGeom>
                        </pic:spPr>
                      </pic:pic>
                    </a:graphicData>
                  </a:graphic>
                </wp:inline>
              </w:drawing>
            </w:r>
          </w:p>
        </w:tc>
        <w:tc>
          <w:tcPr>
            <w:tcW w:w="3690" w:type="dxa"/>
            <w:gridSpan w:val="2"/>
          </w:tcPr>
          <w:p w:rsidR="00B135FD" w:rsidRPr="008862B9" w:rsidRDefault="00B135FD" w:rsidP="003B60E2">
            <w:pPr>
              <w:spacing w:after="120"/>
              <w:ind w:right="187"/>
              <w:rPr>
                <w:rFonts w:cs="Calibri"/>
              </w:rPr>
            </w:pPr>
            <w:r w:rsidRPr="008862B9">
              <w:rPr>
                <w:rFonts w:cs="Calibri"/>
              </w:rPr>
              <w:t>At the end of this lesson, you should be able to:</w:t>
            </w:r>
          </w:p>
          <w:p w:rsidR="00B135FD" w:rsidRDefault="00B135FD" w:rsidP="003B60E2">
            <w:pPr>
              <w:pStyle w:val="Header"/>
              <w:keepNext/>
              <w:keepLines/>
              <w:numPr>
                <w:ilvl w:val="0"/>
                <w:numId w:val="17"/>
              </w:numPr>
              <w:tabs>
                <w:tab w:val="clear" w:pos="4680"/>
                <w:tab w:val="clear" w:pos="9360"/>
                <w:tab w:val="num" w:pos="360"/>
              </w:tabs>
              <w:overflowPunct w:val="0"/>
              <w:autoSpaceDE w:val="0"/>
              <w:autoSpaceDN w:val="0"/>
              <w:adjustRightInd w:val="0"/>
              <w:ind w:left="360"/>
              <w:textAlignment w:val="baseline"/>
              <w:rPr>
                <w:rFonts w:eastAsiaTheme="minorHAnsi" w:cs="Calibri"/>
              </w:rPr>
            </w:pPr>
            <w:r>
              <w:rPr>
                <w:rFonts w:eastAsiaTheme="minorHAnsi" w:cs="Calibri"/>
              </w:rPr>
              <w:t>Describe quotas and accruals for the following leave types:</w:t>
            </w:r>
          </w:p>
          <w:p w:rsidR="00B135FD" w:rsidRDefault="00B135FD" w:rsidP="003B60E2">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Pr>
                <w:rFonts w:eastAsiaTheme="minorHAnsi" w:cs="Calibri"/>
              </w:rPr>
              <w:t>Annual</w:t>
            </w:r>
          </w:p>
          <w:p w:rsidR="00B135FD" w:rsidRDefault="00B135FD" w:rsidP="003B60E2">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Pr>
                <w:rFonts w:eastAsiaTheme="minorHAnsi" w:cs="Calibri"/>
              </w:rPr>
              <w:t>Sick</w:t>
            </w:r>
          </w:p>
          <w:p w:rsidR="00B135FD" w:rsidRDefault="00B135FD" w:rsidP="003B60E2">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Pr>
                <w:rFonts w:eastAsiaTheme="minorHAnsi" w:cs="Calibri"/>
              </w:rPr>
              <w:t>Comp Time</w:t>
            </w:r>
          </w:p>
          <w:p w:rsidR="00B135FD" w:rsidRDefault="00B135FD" w:rsidP="003B60E2">
            <w:pPr>
              <w:pStyle w:val="Header"/>
              <w:keepNext/>
              <w:keepLines/>
              <w:numPr>
                <w:ilvl w:val="0"/>
                <w:numId w:val="17"/>
              </w:numPr>
              <w:tabs>
                <w:tab w:val="clear" w:pos="4680"/>
                <w:tab w:val="clear" w:pos="9360"/>
                <w:tab w:val="num" w:pos="360"/>
              </w:tabs>
              <w:overflowPunct w:val="0"/>
              <w:autoSpaceDE w:val="0"/>
              <w:autoSpaceDN w:val="0"/>
              <w:adjustRightInd w:val="0"/>
              <w:spacing w:afterLines="60" w:after="144"/>
              <w:textAlignment w:val="baseline"/>
              <w:rPr>
                <w:rFonts w:eastAsiaTheme="minorHAnsi" w:cs="Calibri"/>
              </w:rPr>
            </w:pPr>
            <w:r>
              <w:rPr>
                <w:rFonts w:eastAsiaTheme="minorHAnsi" w:cs="Calibri"/>
              </w:rPr>
              <w:t>Alternate Holidays</w:t>
            </w:r>
          </w:p>
          <w:p w:rsidR="00B135FD" w:rsidRPr="0052785F" w:rsidRDefault="00B135FD" w:rsidP="003B60E2">
            <w:pPr>
              <w:pStyle w:val="Header"/>
              <w:keepNext/>
              <w:keepLines/>
              <w:numPr>
                <w:ilvl w:val="0"/>
                <w:numId w:val="17"/>
              </w:numPr>
              <w:tabs>
                <w:tab w:val="clear" w:pos="4680"/>
                <w:tab w:val="clear" w:pos="9360"/>
                <w:tab w:val="num" w:pos="360"/>
              </w:tabs>
              <w:overflowPunct w:val="0"/>
              <w:autoSpaceDE w:val="0"/>
              <w:autoSpaceDN w:val="0"/>
              <w:adjustRightInd w:val="0"/>
              <w:ind w:left="360"/>
              <w:textAlignment w:val="baseline"/>
              <w:rPr>
                <w:rFonts w:eastAsiaTheme="minorHAnsi" w:cs="Calibri"/>
              </w:rPr>
            </w:pPr>
            <w:r>
              <w:rPr>
                <w:rFonts w:cs="Calibri"/>
              </w:rPr>
              <w:t xml:space="preserve">Enter and release leave time in SAP, </w:t>
            </w:r>
            <w:r w:rsidRPr="0052785F">
              <w:rPr>
                <w:rFonts w:eastAsiaTheme="minorHAnsi" w:cs="Calibri"/>
              </w:rPr>
              <w:t>including:</w:t>
            </w:r>
          </w:p>
          <w:p w:rsidR="00B135FD" w:rsidRPr="0052785F" w:rsidRDefault="00B135FD" w:rsidP="003B60E2">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sidRPr="0052785F">
              <w:rPr>
                <w:rFonts w:eastAsiaTheme="minorHAnsi" w:cs="Calibri"/>
              </w:rPr>
              <w:t>Annual Leave</w:t>
            </w:r>
          </w:p>
          <w:p w:rsidR="00B135FD" w:rsidRPr="0052785F" w:rsidRDefault="00B135FD" w:rsidP="003B60E2">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eastAsiaTheme="minorHAnsi" w:cs="Calibri"/>
              </w:rPr>
            </w:pPr>
            <w:r w:rsidRPr="0052785F">
              <w:rPr>
                <w:rFonts w:eastAsiaTheme="minorHAnsi" w:cs="Calibri"/>
              </w:rPr>
              <w:t>Sick Leave</w:t>
            </w:r>
          </w:p>
          <w:p w:rsidR="00B135FD" w:rsidRDefault="00B135FD" w:rsidP="003B60E2">
            <w:pPr>
              <w:pStyle w:val="Header"/>
              <w:keepNext/>
              <w:keepLines/>
              <w:numPr>
                <w:ilvl w:val="0"/>
                <w:numId w:val="17"/>
              </w:numPr>
              <w:tabs>
                <w:tab w:val="clear" w:pos="4680"/>
                <w:tab w:val="clear" w:pos="9360"/>
                <w:tab w:val="num" w:pos="360"/>
              </w:tabs>
              <w:overflowPunct w:val="0"/>
              <w:autoSpaceDE w:val="0"/>
              <w:autoSpaceDN w:val="0"/>
              <w:adjustRightInd w:val="0"/>
              <w:textAlignment w:val="baseline"/>
              <w:rPr>
                <w:rFonts w:cs="Calibri"/>
              </w:rPr>
            </w:pPr>
            <w:r w:rsidRPr="0052785F">
              <w:rPr>
                <w:rFonts w:eastAsiaTheme="minorHAnsi" w:cs="Calibri"/>
              </w:rPr>
              <w:t>Comp</w:t>
            </w:r>
            <w:r>
              <w:rPr>
                <w:rFonts w:cs="Calibri"/>
              </w:rPr>
              <w:t xml:space="preserve"> Time Used</w:t>
            </w:r>
          </w:p>
          <w:p w:rsidR="00B135FD" w:rsidRPr="008862B9" w:rsidRDefault="00B135FD" w:rsidP="003B60E2">
            <w:pPr>
              <w:pStyle w:val="Header"/>
              <w:keepNext/>
              <w:keepLines/>
              <w:numPr>
                <w:ilvl w:val="0"/>
                <w:numId w:val="17"/>
              </w:numPr>
              <w:tabs>
                <w:tab w:val="clear" w:pos="4680"/>
                <w:tab w:val="clear" w:pos="9360"/>
                <w:tab w:val="num" w:pos="360"/>
              </w:tabs>
              <w:overflowPunct w:val="0"/>
              <w:autoSpaceDE w:val="0"/>
              <w:autoSpaceDN w:val="0"/>
              <w:adjustRightInd w:val="0"/>
              <w:spacing w:afterLines="60" w:after="144"/>
              <w:textAlignment w:val="baseline"/>
              <w:rPr>
                <w:rFonts w:cs="Calibri"/>
              </w:rPr>
            </w:pPr>
            <w:r w:rsidRPr="008862B9">
              <w:rPr>
                <w:rFonts w:cs="Calibri"/>
              </w:rPr>
              <w:t>Alternate Holidays</w:t>
            </w:r>
          </w:p>
        </w:tc>
      </w:tr>
      <w:tr w:rsidR="00B135FD" w:rsidRPr="008862B9" w:rsidTr="003B60E2">
        <w:trPr>
          <w:cantSplit/>
          <w:tblHeader/>
        </w:trPr>
        <w:tc>
          <w:tcPr>
            <w:tcW w:w="828" w:type="dxa"/>
            <w:gridSpan w:val="2"/>
          </w:tcPr>
          <w:p w:rsidR="00B135FD" w:rsidRPr="008862B9" w:rsidRDefault="00B135FD" w:rsidP="003B60E2">
            <w:pPr>
              <w:jc w:val="center"/>
            </w:pPr>
            <w:r>
              <w:t>38</w:t>
            </w:r>
          </w:p>
        </w:tc>
        <w:tc>
          <w:tcPr>
            <w:tcW w:w="1890" w:type="dxa"/>
          </w:tcPr>
          <w:p w:rsidR="00B135FD" w:rsidRPr="008862B9" w:rsidRDefault="00B135FD" w:rsidP="003B60E2">
            <w:pPr>
              <w:rPr>
                <w:rFonts w:cs="DCLLG M+ Times New Roman PSMT"/>
                <w:color w:val="000101"/>
              </w:rPr>
            </w:pPr>
            <w:r>
              <w:rPr>
                <w:rFonts w:cs="DCLLG M+ Times New Roman PSMT"/>
                <w:color w:val="000101"/>
              </w:rPr>
              <w:t>Common Leave Types</w:t>
            </w:r>
          </w:p>
        </w:tc>
        <w:tc>
          <w:tcPr>
            <w:tcW w:w="3600" w:type="dxa"/>
            <w:gridSpan w:val="2"/>
          </w:tcPr>
          <w:p w:rsidR="00B135FD" w:rsidRPr="00D45852" w:rsidRDefault="00B135FD" w:rsidP="003B60E2">
            <w:pPr>
              <w:rPr>
                <w:rFonts w:cstheme="minorHAnsi"/>
                <w:b/>
                <w:noProof/>
              </w:rPr>
            </w:pPr>
            <w:r w:rsidRPr="00D45852">
              <w:rPr>
                <w:rFonts w:cstheme="minorHAnsi"/>
                <w:b/>
                <w:noProof/>
              </w:rPr>
              <w:t>No Graphic</w:t>
            </w:r>
          </w:p>
        </w:tc>
        <w:tc>
          <w:tcPr>
            <w:tcW w:w="3690" w:type="dxa"/>
            <w:gridSpan w:val="2"/>
          </w:tcPr>
          <w:p w:rsidR="00B135FD" w:rsidRDefault="00B135FD" w:rsidP="003B60E2">
            <w:pPr>
              <w:spacing w:after="120"/>
              <w:ind w:right="187"/>
              <w:rPr>
                <w:rFonts w:cs="Calibri"/>
              </w:rPr>
            </w:pPr>
            <w:r>
              <w:rPr>
                <w:rFonts w:cs="Calibri"/>
              </w:rPr>
              <w:t>Although there are many leave types available at CDOT, this lesson focuses on those you’ll use the most.</w:t>
            </w:r>
          </w:p>
          <w:p w:rsidR="00B135FD" w:rsidRDefault="00B135FD" w:rsidP="003B60E2">
            <w:pPr>
              <w:spacing w:after="120"/>
              <w:ind w:right="187"/>
              <w:rPr>
                <w:rFonts w:cs="Calibri"/>
              </w:rPr>
            </w:pPr>
            <w:r>
              <w:rPr>
                <w:rFonts w:cs="Calibri"/>
              </w:rPr>
              <w:t>We’ll explain, how you can earn and when you can use the following leave types:</w:t>
            </w:r>
          </w:p>
          <w:p w:rsidR="00B135FD" w:rsidRPr="008862B9" w:rsidRDefault="00B135FD" w:rsidP="003B60E2">
            <w:pPr>
              <w:pStyle w:val="ListParagraph"/>
              <w:numPr>
                <w:ilvl w:val="0"/>
                <w:numId w:val="32"/>
              </w:numPr>
              <w:spacing w:after="120"/>
              <w:ind w:left="342" w:right="187"/>
              <w:rPr>
                <w:rFonts w:cs="Calibri"/>
              </w:rPr>
            </w:pPr>
            <w:r w:rsidRPr="008862B9">
              <w:rPr>
                <w:rFonts w:cs="Calibri"/>
              </w:rPr>
              <w:t>Annual Leave</w:t>
            </w:r>
          </w:p>
          <w:p w:rsidR="00B135FD" w:rsidRPr="008862B9" w:rsidRDefault="00B135FD" w:rsidP="003B60E2">
            <w:pPr>
              <w:pStyle w:val="ListParagraph"/>
              <w:numPr>
                <w:ilvl w:val="0"/>
                <w:numId w:val="32"/>
              </w:numPr>
              <w:spacing w:after="120"/>
              <w:ind w:left="342" w:right="187"/>
              <w:rPr>
                <w:rFonts w:cs="Calibri"/>
              </w:rPr>
            </w:pPr>
            <w:r w:rsidRPr="008862B9">
              <w:rPr>
                <w:rFonts w:cs="Calibri"/>
              </w:rPr>
              <w:t>Sick Leave</w:t>
            </w:r>
          </w:p>
          <w:p w:rsidR="00B135FD" w:rsidRPr="008862B9" w:rsidRDefault="00B135FD" w:rsidP="003B60E2">
            <w:pPr>
              <w:pStyle w:val="ListParagraph"/>
              <w:numPr>
                <w:ilvl w:val="0"/>
                <w:numId w:val="32"/>
              </w:numPr>
              <w:spacing w:after="120"/>
              <w:ind w:left="342" w:right="187"/>
              <w:rPr>
                <w:rFonts w:cs="Calibri"/>
              </w:rPr>
            </w:pPr>
            <w:r w:rsidRPr="008862B9">
              <w:rPr>
                <w:rFonts w:cs="Calibri"/>
              </w:rPr>
              <w:t>Alternate Holidays</w:t>
            </w:r>
          </w:p>
          <w:p w:rsidR="00B135FD" w:rsidRPr="008862B9" w:rsidRDefault="00B135FD" w:rsidP="003B60E2">
            <w:pPr>
              <w:pStyle w:val="ListParagraph"/>
              <w:numPr>
                <w:ilvl w:val="0"/>
                <w:numId w:val="32"/>
              </w:numPr>
              <w:spacing w:after="120"/>
              <w:ind w:left="342" w:right="187"/>
              <w:rPr>
                <w:rFonts w:cs="Calibri"/>
              </w:rPr>
            </w:pPr>
            <w:r w:rsidRPr="008862B9">
              <w:rPr>
                <w:rFonts w:cs="Calibri"/>
              </w:rPr>
              <w:t>Compensatory Time Off</w:t>
            </w:r>
            <w:r>
              <w:rPr>
                <w:rFonts w:cs="Calibri"/>
              </w:rPr>
              <w:t xml:space="preserve"> (non-exempt)</w:t>
            </w:r>
          </w:p>
          <w:p w:rsidR="00B135FD" w:rsidRPr="008862B9" w:rsidRDefault="00B135FD" w:rsidP="003B60E2">
            <w:pPr>
              <w:spacing w:after="120"/>
              <w:ind w:right="187"/>
              <w:rPr>
                <w:rFonts w:cs="Calibri"/>
              </w:rPr>
            </w:pPr>
            <w:r>
              <w:rPr>
                <w:rFonts w:cs="Calibri"/>
              </w:rPr>
              <w:t>If you need further information about these or other leave types, work with your Timekeeper.</w:t>
            </w:r>
          </w:p>
        </w:tc>
      </w:tr>
      <w:tr w:rsidR="00B135FD" w:rsidRPr="00F73AFB" w:rsidTr="003B60E2">
        <w:trPr>
          <w:cantSplit/>
          <w:tblHeader/>
        </w:trPr>
        <w:tc>
          <w:tcPr>
            <w:tcW w:w="828" w:type="dxa"/>
            <w:gridSpan w:val="2"/>
          </w:tcPr>
          <w:p w:rsidR="00B135FD" w:rsidRPr="008862B9" w:rsidRDefault="00B135FD" w:rsidP="003B60E2">
            <w:pPr>
              <w:jc w:val="center"/>
            </w:pPr>
            <w:r>
              <w:lastRenderedPageBreak/>
              <w:t>39</w:t>
            </w:r>
          </w:p>
        </w:tc>
        <w:tc>
          <w:tcPr>
            <w:tcW w:w="1890" w:type="dxa"/>
          </w:tcPr>
          <w:p w:rsidR="00B135FD" w:rsidRDefault="00B135FD" w:rsidP="003B60E2">
            <w:pPr>
              <w:rPr>
                <w:rFonts w:cs="DCLLG M+ Times New Roman PSMT"/>
                <w:color w:val="000101"/>
              </w:rPr>
            </w:pPr>
            <w:r>
              <w:rPr>
                <w:rFonts w:cs="DCLLG M+ Times New Roman PSMT"/>
                <w:color w:val="000101"/>
              </w:rPr>
              <w:t>Quotas or Leave Banks</w:t>
            </w:r>
          </w:p>
        </w:tc>
        <w:tc>
          <w:tcPr>
            <w:tcW w:w="3600" w:type="dxa"/>
            <w:gridSpan w:val="2"/>
          </w:tcPr>
          <w:p w:rsidR="00B135FD" w:rsidRPr="007824D9" w:rsidRDefault="00B135FD" w:rsidP="003B60E2">
            <w:pPr>
              <w:rPr>
                <w:rFonts w:cstheme="minorHAnsi"/>
                <w:noProof/>
              </w:rPr>
            </w:pPr>
            <w:r>
              <w:rPr>
                <w:rFonts w:cstheme="minorHAnsi"/>
                <w:noProof/>
              </w:rPr>
              <w:drawing>
                <wp:inline distT="0" distB="0" distL="0" distR="0" wp14:anchorId="675D4A22" wp14:editId="00F1E1AF">
                  <wp:extent cx="2148840" cy="4396105"/>
                  <wp:effectExtent l="0" t="0" r="381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Banks.png"/>
                          <pic:cNvPicPr/>
                        </pic:nvPicPr>
                        <pic:blipFill>
                          <a:blip r:embed="rId10">
                            <a:extLst>
                              <a:ext uri="{28A0092B-C50C-407E-A947-70E740481C1C}">
                                <a14:useLocalDpi xmlns:a14="http://schemas.microsoft.com/office/drawing/2010/main" val="0"/>
                              </a:ext>
                            </a:extLst>
                          </a:blip>
                          <a:stretch>
                            <a:fillRect/>
                          </a:stretch>
                        </pic:blipFill>
                        <pic:spPr>
                          <a:xfrm>
                            <a:off x="0" y="0"/>
                            <a:ext cx="2148840" cy="4396105"/>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You earn and deposit leave time in multiple leave banks. Where that deposit goes and how much it is depends on how the leave is earned.</w:t>
            </w:r>
          </w:p>
          <w:p w:rsidR="00B135FD" w:rsidRDefault="00B135FD" w:rsidP="003B60E2">
            <w:pPr>
              <w:spacing w:after="120"/>
              <w:ind w:right="187"/>
              <w:rPr>
                <w:rFonts w:cs="Calibri"/>
              </w:rPr>
            </w:pPr>
            <w:r>
              <w:rPr>
                <w:rFonts w:cs="Calibri"/>
              </w:rPr>
              <w:t>Annual and sick leave are earned automatically. For each week you work, you earn a set amount of annual and sick leave. This earned leave time is then available for you to use at a later date.</w:t>
            </w:r>
          </w:p>
          <w:p w:rsidR="00B135FD" w:rsidRDefault="00B135FD" w:rsidP="003B60E2">
            <w:pPr>
              <w:spacing w:after="120"/>
              <w:ind w:right="187"/>
              <w:rPr>
                <w:rFonts w:cs="Calibri"/>
              </w:rPr>
            </w:pPr>
            <w:r>
              <w:rPr>
                <w:rFonts w:cs="Calibri"/>
              </w:rPr>
              <w:t xml:space="preserve">You can also earn and deposit additional leave times in other banks. Alternate holiday time can be earned by both exempt and non-exempt employees. </w:t>
            </w:r>
          </w:p>
          <w:p w:rsidR="00B135FD" w:rsidRDefault="00B135FD" w:rsidP="003B60E2">
            <w:pPr>
              <w:spacing w:after="120"/>
              <w:ind w:right="187"/>
              <w:rPr>
                <w:rFonts w:cs="Calibri"/>
              </w:rPr>
            </w:pPr>
            <w:r>
              <w:rPr>
                <w:rFonts w:cs="Calibri"/>
              </w:rPr>
              <w:t xml:space="preserve">Compensatory, or comp time, can be earned by both exempt and non-exempt employees. Exempt employees, however, do not have a specific leave bank to draw from. Refer back to </w:t>
            </w:r>
            <w:commentRangeStart w:id="0"/>
            <w:r>
              <w:rPr>
                <w:rFonts w:cs="Calibri"/>
              </w:rPr>
              <w:t xml:space="preserve">Lesson Two </w:t>
            </w:r>
            <w:commentRangeEnd w:id="0"/>
            <w:r>
              <w:rPr>
                <w:rStyle w:val="CommentReference"/>
              </w:rPr>
              <w:commentReference w:id="0"/>
            </w:r>
            <w:r>
              <w:rPr>
                <w:rFonts w:cs="Calibri"/>
              </w:rPr>
              <w:t>for more information on exempt comp time.</w:t>
            </w:r>
          </w:p>
        </w:tc>
      </w:tr>
      <w:tr w:rsidR="00B135FD" w:rsidRPr="00F73AFB" w:rsidTr="003B60E2">
        <w:trPr>
          <w:cantSplit/>
          <w:tblHeader/>
        </w:trPr>
        <w:tc>
          <w:tcPr>
            <w:tcW w:w="828" w:type="dxa"/>
            <w:gridSpan w:val="2"/>
          </w:tcPr>
          <w:p w:rsidR="00B135FD" w:rsidRPr="008862B9" w:rsidRDefault="00B135FD" w:rsidP="003B60E2">
            <w:pPr>
              <w:jc w:val="center"/>
            </w:pPr>
            <w:r>
              <w:lastRenderedPageBreak/>
              <w:t>40</w:t>
            </w:r>
          </w:p>
        </w:tc>
        <w:tc>
          <w:tcPr>
            <w:tcW w:w="1890" w:type="dxa"/>
          </w:tcPr>
          <w:p w:rsidR="00B135FD" w:rsidRPr="008862B9" w:rsidRDefault="00B135FD" w:rsidP="003B60E2">
            <w:pPr>
              <w:rPr>
                <w:rFonts w:cs="DCLLG M+ Times New Roman PSMT"/>
                <w:color w:val="000101"/>
              </w:rPr>
            </w:pPr>
            <w:r>
              <w:rPr>
                <w:rFonts w:cs="DCLLG M+ Times New Roman PSMT"/>
                <w:color w:val="000101"/>
              </w:rPr>
              <w:t xml:space="preserve">Annual Leave </w:t>
            </w:r>
          </w:p>
        </w:tc>
        <w:tc>
          <w:tcPr>
            <w:tcW w:w="3600" w:type="dxa"/>
            <w:gridSpan w:val="2"/>
          </w:tcPr>
          <w:p w:rsidR="00B135FD" w:rsidRPr="008862B9" w:rsidRDefault="00B135FD" w:rsidP="003B60E2">
            <w:pPr>
              <w:rPr>
                <w:rFonts w:cstheme="minorHAnsi"/>
                <w:noProof/>
              </w:rPr>
            </w:pPr>
            <w:r>
              <w:rPr>
                <w:rFonts w:cstheme="minorHAnsi"/>
                <w:noProof/>
              </w:rPr>
              <w:drawing>
                <wp:inline distT="0" distB="0" distL="0" distR="0" wp14:anchorId="14705837" wp14:editId="34F4E303">
                  <wp:extent cx="1895475" cy="17811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g.png"/>
                          <pic:cNvPicPr/>
                        </pic:nvPicPr>
                        <pic:blipFill rotWithShape="1">
                          <a:blip r:embed="rId12">
                            <a:extLst>
                              <a:ext uri="{28A0092B-C50C-407E-A947-70E740481C1C}">
                                <a14:useLocalDpi xmlns:a14="http://schemas.microsoft.com/office/drawing/2010/main" val="0"/>
                              </a:ext>
                            </a:extLst>
                          </a:blip>
                          <a:srcRect l="4877" t="5289" r="6914" b="4807"/>
                          <a:stretch/>
                        </pic:blipFill>
                        <pic:spPr bwMode="auto">
                          <a:xfrm>
                            <a:off x="0" y="0"/>
                            <a:ext cx="1895475" cy="1781175"/>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Every week you work at CDOT you earn annual leave. The rate at which you earn this leave depends on how long you’ve been working for the State of Colorado.</w:t>
            </w:r>
          </w:p>
          <w:p w:rsidR="00B135FD" w:rsidRDefault="00B135FD" w:rsidP="003B60E2">
            <w:pPr>
              <w:spacing w:after="120"/>
              <w:ind w:right="187"/>
              <w:rPr>
                <w:rFonts w:cs="Calibri"/>
              </w:rPr>
            </w:pPr>
            <w:r>
              <w:rPr>
                <w:rFonts w:cs="Calibri"/>
              </w:rPr>
              <w:t>Once you earn this leave you can use it as you please. However, you always need to get your Supervisor’s approval for any requested time off. Remember to discuss your leave plans with your Supervisor so he/she can plan for your absence.</w:t>
            </w:r>
          </w:p>
          <w:p w:rsidR="00B135FD" w:rsidRDefault="00B135FD" w:rsidP="003B60E2">
            <w:pPr>
              <w:spacing w:after="120"/>
              <w:ind w:right="187"/>
              <w:rPr>
                <w:rFonts w:cs="Calibri"/>
              </w:rPr>
            </w:pPr>
            <w:r>
              <w:rPr>
                <w:rFonts w:cs="Calibri"/>
              </w:rPr>
              <w:t>At the end of each fiscal year, you can carryover a specific amount of your existing annual leave. Once again, this is determined by your length of service.</w:t>
            </w:r>
          </w:p>
          <w:p w:rsidR="00B135FD" w:rsidRPr="008862B9" w:rsidRDefault="00B135FD" w:rsidP="003B60E2">
            <w:pPr>
              <w:spacing w:after="120"/>
              <w:ind w:right="187"/>
              <w:rPr>
                <w:rFonts w:cs="Calibri"/>
              </w:rPr>
            </w:pPr>
            <w:r>
              <w:rPr>
                <w:rFonts w:cs="Calibri"/>
              </w:rPr>
              <w:t>To identify your carryover and potential leave losses, review your “Use it or Lose it” Report on the SAP Portal. This report lets you know potential annual leave that may be lost at the end of the fiscal year.</w:t>
            </w:r>
          </w:p>
        </w:tc>
      </w:tr>
      <w:tr w:rsidR="00B135FD" w:rsidRPr="00F73AFB" w:rsidTr="003B60E2">
        <w:trPr>
          <w:cantSplit/>
          <w:tblHeader/>
        </w:trPr>
        <w:tc>
          <w:tcPr>
            <w:tcW w:w="828" w:type="dxa"/>
            <w:gridSpan w:val="2"/>
          </w:tcPr>
          <w:p w:rsidR="00B135FD" w:rsidRPr="008862B9" w:rsidRDefault="00B135FD" w:rsidP="003B60E2">
            <w:pPr>
              <w:jc w:val="center"/>
            </w:pPr>
            <w:r>
              <w:t>41</w:t>
            </w:r>
          </w:p>
        </w:tc>
        <w:tc>
          <w:tcPr>
            <w:tcW w:w="1890" w:type="dxa"/>
          </w:tcPr>
          <w:p w:rsidR="00B135FD" w:rsidRPr="008862B9" w:rsidRDefault="00B135FD" w:rsidP="003B60E2">
            <w:pPr>
              <w:rPr>
                <w:rFonts w:cs="DCLLG M+ Times New Roman PSMT"/>
                <w:color w:val="000101"/>
              </w:rPr>
            </w:pPr>
            <w:r>
              <w:rPr>
                <w:rFonts w:cs="DCLLG M+ Times New Roman PSMT"/>
                <w:color w:val="000101"/>
              </w:rPr>
              <w:t>Sick Leave</w:t>
            </w:r>
          </w:p>
        </w:tc>
        <w:tc>
          <w:tcPr>
            <w:tcW w:w="3600" w:type="dxa"/>
            <w:gridSpan w:val="2"/>
          </w:tcPr>
          <w:p w:rsidR="00B135FD" w:rsidRDefault="00B135FD" w:rsidP="003B60E2">
            <w:pPr>
              <w:rPr>
                <w:rFonts w:cstheme="minorHAnsi"/>
                <w:noProof/>
              </w:rPr>
            </w:pPr>
            <w:r>
              <w:rPr>
                <w:rFonts w:cstheme="minorHAnsi"/>
                <w:noProof/>
              </w:rPr>
              <w:drawing>
                <wp:inline distT="0" distB="0" distL="0" distR="0" wp14:anchorId="61D233FA" wp14:editId="5820F94D">
                  <wp:extent cx="1962149" cy="1876425"/>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Pressure.png"/>
                          <pic:cNvPicPr/>
                        </pic:nvPicPr>
                        <pic:blipFill rotWithShape="1">
                          <a:blip r:embed="rId13">
                            <a:extLst>
                              <a:ext uri="{28A0092B-C50C-407E-A947-70E740481C1C}">
                                <a14:useLocalDpi xmlns:a14="http://schemas.microsoft.com/office/drawing/2010/main" val="0"/>
                              </a:ext>
                            </a:extLst>
                          </a:blip>
                          <a:srcRect l="3551" t="3704" r="5025" b="5092"/>
                          <a:stretch/>
                        </pic:blipFill>
                        <pic:spPr bwMode="auto">
                          <a:xfrm>
                            <a:off x="0" y="0"/>
                            <a:ext cx="1964572" cy="1878742"/>
                          </a:xfrm>
                          <a:prstGeom prst="rect">
                            <a:avLst/>
                          </a:prstGeom>
                          <a:ln>
                            <a:noFill/>
                          </a:ln>
                          <a:extLst>
                            <a:ext uri="{53640926-AAD7-44D8-BBD7-CCE9431645EC}">
                              <a14:shadowObscured xmlns:a14="http://schemas.microsoft.com/office/drawing/2010/main"/>
                            </a:ext>
                          </a:extLst>
                        </pic:spPr>
                      </pic:pic>
                    </a:graphicData>
                  </a:graphic>
                </wp:inline>
              </w:drawing>
            </w:r>
          </w:p>
          <w:p w:rsidR="00B135FD" w:rsidRPr="008862B9" w:rsidRDefault="00B135FD" w:rsidP="003B60E2">
            <w:pPr>
              <w:rPr>
                <w:rFonts w:cstheme="minorHAnsi"/>
                <w:noProof/>
              </w:rPr>
            </w:pPr>
            <w:r>
              <w:rPr>
                <w:rFonts w:cstheme="minorHAnsi"/>
                <w:noProof/>
              </w:rPr>
              <w:drawing>
                <wp:inline distT="0" distB="0" distL="0" distR="0" wp14:anchorId="0408E601" wp14:editId="646C5E79">
                  <wp:extent cx="1762125" cy="2114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ist.png"/>
                          <pic:cNvPicPr/>
                        </pic:nvPicPr>
                        <pic:blipFill rotWithShape="1">
                          <a:blip r:embed="rId14">
                            <a:extLst>
                              <a:ext uri="{28A0092B-C50C-407E-A947-70E740481C1C}">
                                <a14:useLocalDpi xmlns:a14="http://schemas.microsoft.com/office/drawing/2010/main" val="0"/>
                              </a:ext>
                            </a:extLst>
                          </a:blip>
                          <a:srcRect l="5561" t="3984" r="8705" b="7570"/>
                          <a:stretch/>
                        </pic:blipFill>
                        <pic:spPr bwMode="auto">
                          <a:xfrm>
                            <a:off x="0" y="0"/>
                            <a:ext cx="1761137" cy="2113364"/>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Just like annual leave, you earn and deposit sick leave for every week you work at CDOT. This rate varies depending on your date of hire. All employees hired after as of July 1, 1988 earn 6.66 hours per month.</w:t>
            </w:r>
          </w:p>
          <w:p w:rsidR="00B135FD" w:rsidRDefault="00B135FD" w:rsidP="003B60E2">
            <w:pPr>
              <w:spacing w:after="120"/>
              <w:ind w:right="187"/>
              <w:rPr>
                <w:rFonts w:cs="Calibri"/>
              </w:rPr>
            </w:pPr>
            <w:r>
              <w:rPr>
                <w:rFonts w:cs="Calibri"/>
              </w:rPr>
              <w:t xml:space="preserve">Sick leave can be used for your health needs AND the health needs of your spouse, children, parent or legal dependent. </w:t>
            </w:r>
          </w:p>
          <w:p w:rsidR="00B135FD" w:rsidRDefault="00B135FD" w:rsidP="003B60E2">
            <w:pPr>
              <w:spacing w:after="120"/>
              <w:ind w:right="187"/>
              <w:rPr>
                <w:rFonts w:cs="Calibri"/>
              </w:rPr>
            </w:pPr>
            <w:r>
              <w:rPr>
                <w:rFonts w:cs="Calibri"/>
              </w:rPr>
              <w:t>When possible, request it in advance. Your Supervisor can ask for documentation verifying the nature of the sick leave.</w:t>
            </w:r>
          </w:p>
          <w:p w:rsidR="00B135FD" w:rsidRDefault="00B135FD" w:rsidP="003B60E2">
            <w:pPr>
              <w:spacing w:after="120"/>
              <w:ind w:right="187"/>
              <w:rPr>
                <w:rFonts w:cs="Calibri"/>
              </w:rPr>
            </w:pPr>
            <w:r>
              <w:rPr>
                <w:rFonts w:cs="Calibri"/>
              </w:rPr>
              <w:t>If sick leave is required for more than three consecutive days, work with your Timekeeper to identify the right leave entry type.</w:t>
            </w:r>
          </w:p>
          <w:p w:rsidR="00B135FD" w:rsidRPr="008862B9" w:rsidRDefault="00B135FD" w:rsidP="003B60E2">
            <w:pPr>
              <w:spacing w:after="120"/>
              <w:ind w:right="187"/>
              <w:rPr>
                <w:rFonts w:cs="Calibri"/>
              </w:rPr>
            </w:pPr>
            <w:r>
              <w:rPr>
                <w:rFonts w:cs="Calibri"/>
              </w:rPr>
              <w:t>Just a note, like annual leave, you can carryover sick leave from one year to the next. The maximum carryover is 360 hours.</w:t>
            </w:r>
          </w:p>
        </w:tc>
      </w:tr>
      <w:tr w:rsidR="00B135FD" w:rsidRPr="00F73AFB" w:rsidTr="003B60E2">
        <w:trPr>
          <w:cantSplit/>
          <w:tblHeader/>
        </w:trPr>
        <w:tc>
          <w:tcPr>
            <w:tcW w:w="828" w:type="dxa"/>
            <w:gridSpan w:val="2"/>
          </w:tcPr>
          <w:p w:rsidR="00B135FD" w:rsidRPr="008862B9" w:rsidRDefault="00B135FD" w:rsidP="003B60E2">
            <w:pPr>
              <w:jc w:val="center"/>
            </w:pPr>
            <w:r>
              <w:lastRenderedPageBreak/>
              <w:t>42</w:t>
            </w:r>
          </w:p>
        </w:tc>
        <w:tc>
          <w:tcPr>
            <w:tcW w:w="1890" w:type="dxa"/>
          </w:tcPr>
          <w:p w:rsidR="00B135FD" w:rsidRPr="008862B9" w:rsidRDefault="00B135FD" w:rsidP="003B60E2">
            <w:pPr>
              <w:rPr>
                <w:rFonts w:cs="DCLLG M+ Times New Roman PSMT"/>
                <w:color w:val="000101"/>
              </w:rPr>
            </w:pPr>
            <w:r w:rsidRPr="008862B9">
              <w:rPr>
                <w:rFonts w:cs="DCLLG M+ Times New Roman PSMT"/>
                <w:color w:val="000101"/>
              </w:rPr>
              <w:t>Alternate Holiday Time</w:t>
            </w:r>
          </w:p>
        </w:tc>
        <w:tc>
          <w:tcPr>
            <w:tcW w:w="3600" w:type="dxa"/>
            <w:gridSpan w:val="2"/>
          </w:tcPr>
          <w:p w:rsidR="00B135FD" w:rsidRPr="008862B9" w:rsidRDefault="00B135FD" w:rsidP="003B60E2">
            <w:pPr>
              <w:rPr>
                <w:rFonts w:cstheme="minorHAnsi"/>
                <w:noProof/>
              </w:rPr>
            </w:pPr>
            <w:r>
              <w:rPr>
                <w:rFonts w:cstheme="minorHAnsi"/>
                <w:noProof/>
              </w:rPr>
              <w:drawing>
                <wp:inline distT="0" distB="0" distL="0" distR="0" wp14:anchorId="48DED93B" wp14:editId="28408141">
                  <wp:extent cx="2148840" cy="2008505"/>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eHoliday.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8840" cy="2008505"/>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You can also earn additional leave time when your work on a state holiday as part of your scheduled work week.</w:t>
            </w:r>
          </w:p>
          <w:p w:rsidR="00B135FD" w:rsidRDefault="00B135FD" w:rsidP="003B60E2">
            <w:pPr>
              <w:spacing w:after="120"/>
              <w:ind w:right="187"/>
              <w:rPr>
                <w:rFonts w:cs="Calibri"/>
              </w:rPr>
            </w:pPr>
            <w:r>
              <w:rPr>
                <w:rFonts w:cs="Calibri"/>
              </w:rPr>
              <w:t xml:space="preserve">When this is the case, you receive eight hours of banked leave time for the day that you work. </w:t>
            </w:r>
          </w:p>
          <w:p w:rsidR="00B135FD" w:rsidRDefault="00B135FD" w:rsidP="003B60E2">
            <w:pPr>
              <w:spacing w:after="120"/>
              <w:ind w:right="187"/>
              <w:rPr>
                <w:rFonts w:cs="Calibri"/>
              </w:rPr>
            </w:pPr>
            <w:r>
              <w:rPr>
                <w:rFonts w:cs="Calibri"/>
              </w:rPr>
              <w:t>If you have the day off, then SAP automatically enters this time. If you worked on the holiday, you’ll need to enter this time into your timesheet. You can use this at a later time for any purpose.</w:t>
            </w:r>
          </w:p>
          <w:p w:rsidR="00B135FD" w:rsidRPr="008862B9" w:rsidRDefault="00B135FD" w:rsidP="003B60E2">
            <w:pPr>
              <w:spacing w:after="120"/>
              <w:ind w:right="187"/>
              <w:rPr>
                <w:rFonts w:cs="Calibri"/>
              </w:rPr>
            </w:pPr>
            <w:r>
              <w:rPr>
                <w:rFonts w:cs="Calibri"/>
              </w:rPr>
              <w:t xml:space="preserve">It’s important to note, you can’t use this time until AFTER it has been </w:t>
            </w:r>
            <w:commentRangeStart w:id="1"/>
            <w:r>
              <w:rPr>
                <w:rFonts w:cs="Calibri"/>
              </w:rPr>
              <w:t>worked</w:t>
            </w:r>
            <w:commentRangeEnd w:id="1"/>
            <w:r w:rsidR="00033E60">
              <w:rPr>
                <w:rStyle w:val="CommentReference"/>
              </w:rPr>
              <w:commentReference w:id="1"/>
            </w:r>
            <w:r>
              <w:rPr>
                <w:rFonts w:cs="Calibri"/>
              </w:rPr>
              <w:t xml:space="preserve">. </w:t>
            </w:r>
          </w:p>
        </w:tc>
      </w:tr>
      <w:tr w:rsidR="00B135FD" w:rsidRPr="00F73AFB" w:rsidTr="003B60E2">
        <w:trPr>
          <w:cantSplit/>
          <w:tblHeader/>
        </w:trPr>
        <w:tc>
          <w:tcPr>
            <w:tcW w:w="828" w:type="dxa"/>
            <w:gridSpan w:val="2"/>
          </w:tcPr>
          <w:p w:rsidR="00B135FD" w:rsidRPr="008862B9" w:rsidRDefault="00B135FD" w:rsidP="003B60E2">
            <w:pPr>
              <w:jc w:val="center"/>
            </w:pPr>
            <w:r>
              <w:t>43</w:t>
            </w:r>
          </w:p>
        </w:tc>
        <w:tc>
          <w:tcPr>
            <w:tcW w:w="1890" w:type="dxa"/>
          </w:tcPr>
          <w:p w:rsidR="00B135FD" w:rsidRPr="008862B9" w:rsidRDefault="00B135FD" w:rsidP="003B60E2">
            <w:pPr>
              <w:rPr>
                <w:rFonts w:cs="DCLLG M+ Times New Roman PSMT"/>
                <w:color w:val="000101"/>
              </w:rPr>
            </w:pPr>
            <w:r>
              <w:rPr>
                <w:rFonts w:cs="DCLLG M+ Times New Roman PSMT"/>
                <w:color w:val="000101"/>
              </w:rPr>
              <w:t xml:space="preserve">Non-Exempt </w:t>
            </w:r>
            <w:r w:rsidRPr="008862B9">
              <w:rPr>
                <w:rFonts w:cs="DCLLG M+ Times New Roman PSMT"/>
                <w:color w:val="000101"/>
              </w:rPr>
              <w:t>Compensatory (Comp) Time</w:t>
            </w:r>
          </w:p>
        </w:tc>
        <w:tc>
          <w:tcPr>
            <w:tcW w:w="3600" w:type="dxa"/>
            <w:gridSpan w:val="2"/>
          </w:tcPr>
          <w:p w:rsidR="00B135FD" w:rsidRPr="008862B9" w:rsidRDefault="00B135FD" w:rsidP="003B60E2">
            <w:pPr>
              <w:rPr>
                <w:rFonts w:cstheme="minorHAnsi"/>
                <w:noProof/>
              </w:rPr>
            </w:pPr>
            <w:r>
              <w:rPr>
                <w:noProof/>
              </w:rPr>
              <w:drawing>
                <wp:inline distT="0" distB="0" distL="0" distR="0" wp14:anchorId="5254F101" wp14:editId="1FAE8437">
                  <wp:extent cx="2148840" cy="10013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im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8840" cy="1001395"/>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Non-exempt employees can earn and bank comp time.</w:t>
            </w:r>
          </w:p>
          <w:p w:rsidR="00B135FD" w:rsidRDefault="00B135FD" w:rsidP="003B60E2">
            <w:pPr>
              <w:spacing w:after="120"/>
              <w:ind w:right="187"/>
              <w:rPr>
                <w:rFonts w:cs="Calibri"/>
              </w:rPr>
            </w:pPr>
            <w:r>
              <w:rPr>
                <w:rFonts w:cs="Calibri"/>
              </w:rPr>
              <w:t xml:space="preserve">Before it can be earned, you must have a signed and recorded agreement with CDOT. Once the agreement is in place, for every hour of comp time worked you get credit for one and half times that amount in leave. </w:t>
            </w:r>
          </w:p>
          <w:p w:rsidR="00B135FD" w:rsidRDefault="00B135FD" w:rsidP="003B60E2">
            <w:pPr>
              <w:spacing w:after="120"/>
              <w:ind w:right="187"/>
              <w:rPr>
                <w:rFonts w:cs="Calibri"/>
              </w:rPr>
            </w:pPr>
            <w:r>
              <w:rPr>
                <w:rFonts w:cs="Calibri"/>
              </w:rPr>
              <w:t xml:space="preserve">As a non-exempt </w:t>
            </w:r>
            <w:r w:rsidR="000923A3">
              <w:rPr>
                <w:rFonts w:cs="Calibri"/>
              </w:rPr>
              <w:t>engineering</w:t>
            </w:r>
            <w:r>
              <w:rPr>
                <w:rFonts w:cs="Calibri"/>
              </w:rPr>
              <w:t xml:space="preserve"> employee, you cannot accrue more than 60 hours of comp time leave. When you reach this amount, you’ll be requested to use your comp time to reduce the amount to less than 60 hours. </w:t>
            </w:r>
          </w:p>
          <w:p w:rsidR="00B135FD" w:rsidRPr="008862B9" w:rsidRDefault="00B135FD" w:rsidP="003B60E2">
            <w:pPr>
              <w:spacing w:after="120"/>
              <w:ind w:right="187"/>
              <w:rPr>
                <w:rFonts w:cs="Calibri"/>
              </w:rPr>
            </w:pPr>
            <w:r>
              <w:rPr>
                <w:rFonts w:cs="Calibri"/>
              </w:rPr>
              <w:t>You’ll use A/A type 031N</w:t>
            </w:r>
            <w:r w:rsidRPr="009237A2">
              <w:rPr>
                <w:rFonts w:cs="Calibri"/>
                <w:b/>
              </w:rPr>
              <w:t xml:space="preserve"> to record comp time worked</w:t>
            </w:r>
            <w:r>
              <w:rPr>
                <w:rFonts w:cs="Calibri"/>
              </w:rPr>
              <w:t>.</w:t>
            </w:r>
          </w:p>
        </w:tc>
      </w:tr>
      <w:tr w:rsidR="00B135FD" w:rsidRPr="00F73AFB" w:rsidTr="003B60E2">
        <w:trPr>
          <w:cantSplit/>
          <w:tblHeader/>
        </w:trPr>
        <w:tc>
          <w:tcPr>
            <w:tcW w:w="828" w:type="dxa"/>
            <w:gridSpan w:val="2"/>
          </w:tcPr>
          <w:p w:rsidR="00B135FD" w:rsidRPr="008862B9" w:rsidRDefault="00B135FD" w:rsidP="003B60E2">
            <w:pPr>
              <w:jc w:val="center"/>
            </w:pPr>
            <w:r>
              <w:lastRenderedPageBreak/>
              <w:t>44</w:t>
            </w:r>
          </w:p>
        </w:tc>
        <w:tc>
          <w:tcPr>
            <w:tcW w:w="1890" w:type="dxa"/>
          </w:tcPr>
          <w:p w:rsidR="00B135FD" w:rsidRDefault="00B135FD" w:rsidP="003B60E2">
            <w:pPr>
              <w:rPr>
                <w:rFonts w:cs="DCLLG M+ Times New Roman PSMT"/>
                <w:color w:val="000101"/>
              </w:rPr>
            </w:pPr>
            <w:r>
              <w:rPr>
                <w:rFonts w:cs="DCLLG M+ Times New Roman PSMT"/>
                <w:color w:val="000101"/>
              </w:rPr>
              <w:t>Leave Balance Report</w:t>
            </w:r>
          </w:p>
        </w:tc>
        <w:tc>
          <w:tcPr>
            <w:tcW w:w="3600" w:type="dxa"/>
            <w:gridSpan w:val="2"/>
          </w:tcPr>
          <w:p w:rsidR="00B135FD" w:rsidRPr="008862B9" w:rsidRDefault="009924EF" w:rsidP="003B60E2">
            <w:pPr>
              <w:rPr>
                <w:rFonts w:cstheme="minorHAnsi"/>
                <w:noProof/>
              </w:rPr>
            </w:pPr>
            <w:r>
              <w:rPr>
                <w:rFonts w:cstheme="minorHAnsi"/>
                <w:noProof/>
              </w:rPr>
              <w:drawing>
                <wp:inline distT="0" distB="0" distL="0" distR="0">
                  <wp:extent cx="2148840" cy="1213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Balanc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8840" cy="1213485"/>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Your Leave Balance report is available on the SAP Portal. You can use it to see what’s available in your leave banks.</w:t>
            </w:r>
          </w:p>
          <w:p w:rsidR="00B135FD" w:rsidRDefault="00B135FD" w:rsidP="003B60E2">
            <w:pPr>
              <w:spacing w:after="120"/>
              <w:ind w:right="187"/>
              <w:rPr>
                <w:rFonts w:cs="Calibri"/>
              </w:rPr>
            </w:pPr>
            <w:r>
              <w:rPr>
                <w:rFonts w:cs="Calibri"/>
              </w:rPr>
              <w:t>The graphic displays a Leave Balance Report</w:t>
            </w:r>
            <w:r w:rsidR="009924EF">
              <w:rPr>
                <w:rFonts w:cs="Calibri"/>
              </w:rPr>
              <w:t xml:space="preserve"> for an engineering employee</w:t>
            </w:r>
            <w:r>
              <w:rPr>
                <w:rFonts w:cs="Calibri"/>
              </w:rPr>
              <w:t>. Let’s review what it tells you.</w:t>
            </w:r>
          </w:p>
          <w:p w:rsidR="009924EF" w:rsidRDefault="00B135FD" w:rsidP="003B60E2">
            <w:pPr>
              <w:spacing w:after="120"/>
              <w:ind w:right="187"/>
              <w:rPr>
                <w:rFonts w:cs="Calibri"/>
              </w:rPr>
            </w:pPr>
            <w:r>
              <w:rPr>
                <w:rFonts w:cs="Calibri"/>
              </w:rPr>
              <w:t xml:space="preserve">This person has a total of </w:t>
            </w:r>
            <w:r w:rsidR="009924EF">
              <w:rPr>
                <w:rFonts w:cs="Calibri"/>
              </w:rPr>
              <w:t>208</w:t>
            </w:r>
            <w:r>
              <w:rPr>
                <w:rFonts w:cs="Calibri"/>
              </w:rPr>
              <w:t xml:space="preserve"> hours in their annual leave bank, </w:t>
            </w:r>
            <w:r w:rsidR="009924EF">
              <w:rPr>
                <w:rFonts w:cs="Calibri"/>
              </w:rPr>
              <w:t>173.16</w:t>
            </w:r>
            <w:r>
              <w:rPr>
                <w:rFonts w:cs="Calibri"/>
              </w:rPr>
              <w:t xml:space="preserve"> hours of sick leave, </w:t>
            </w:r>
            <w:proofErr w:type="gramStart"/>
            <w:r>
              <w:rPr>
                <w:rFonts w:cs="Calibri"/>
              </w:rPr>
              <w:t>eight</w:t>
            </w:r>
            <w:proofErr w:type="gramEnd"/>
            <w:r>
              <w:rPr>
                <w:rFonts w:cs="Calibri"/>
              </w:rPr>
              <w:t xml:space="preserve"> hours of alternate holiday leave and</w:t>
            </w:r>
            <w:r w:rsidR="009924EF">
              <w:rPr>
                <w:rFonts w:cs="Calibri"/>
              </w:rPr>
              <w:t xml:space="preserve"> 18</w:t>
            </w:r>
            <w:r>
              <w:rPr>
                <w:rFonts w:cs="Calibri"/>
              </w:rPr>
              <w:t xml:space="preserve"> hou</w:t>
            </w:r>
            <w:r w:rsidR="009924EF">
              <w:rPr>
                <w:rFonts w:cs="Calibri"/>
              </w:rPr>
              <w:t>rs of comp time leave available at the time that the report was run.</w:t>
            </w:r>
          </w:p>
        </w:tc>
      </w:tr>
      <w:tr w:rsidR="00B135FD" w:rsidRPr="00F73AFB" w:rsidTr="003B60E2">
        <w:trPr>
          <w:cantSplit/>
          <w:tblHeader/>
        </w:trPr>
        <w:tc>
          <w:tcPr>
            <w:tcW w:w="828" w:type="dxa"/>
            <w:gridSpan w:val="2"/>
          </w:tcPr>
          <w:p w:rsidR="00B135FD" w:rsidRPr="00F73AFB" w:rsidRDefault="00B135FD" w:rsidP="003B60E2">
            <w:pPr>
              <w:jc w:val="center"/>
            </w:pPr>
            <w:r>
              <w:t>45</w:t>
            </w:r>
          </w:p>
        </w:tc>
        <w:tc>
          <w:tcPr>
            <w:tcW w:w="1890" w:type="dxa"/>
          </w:tcPr>
          <w:p w:rsidR="00B135FD" w:rsidRDefault="00B135FD" w:rsidP="003B60E2">
            <w:pPr>
              <w:rPr>
                <w:rFonts w:cs="DCLLG M+ Times New Roman PSMT"/>
                <w:color w:val="000101"/>
              </w:rPr>
            </w:pPr>
            <w:r>
              <w:rPr>
                <w:rFonts w:cs="DCLLG M+ Times New Roman PSMT"/>
                <w:color w:val="000101"/>
              </w:rPr>
              <w:t>Leave Request Process</w:t>
            </w:r>
          </w:p>
        </w:tc>
        <w:tc>
          <w:tcPr>
            <w:tcW w:w="3600" w:type="dxa"/>
            <w:gridSpan w:val="2"/>
          </w:tcPr>
          <w:p w:rsidR="00B135FD" w:rsidRDefault="00B135FD" w:rsidP="003B60E2">
            <w:pPr>
              <w:rPr>
                <w:rFonts w:cstheme="minorHAnsi"/>
                <w:noProof/>
              </w:rPr>
            </w:pPr>
            <w:r>
              <w:rPr>
                <w:rFonts w:cstheme="minorHAnsi"/>
                <w:noProof/>
              </w:rPr>
              <w:drawing>
                <wp:inline distT="0" distB="0" distL="0" distR="0" wp14:anchorId="090A1B56" wp14:editId="63C7765A">
                  <wp:extent cx="2148840" cy="817880"/>
                  <wp:effectExtent l="0" t="0" r="381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EntryProces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8840" cy="817880"/>
                          </a:xfrm>
                          <a:prstGeom prst="rect">
                            <a:avLst/>
                          </a:prstGeom>
                        </pic:spPr>
                      </pic:pic>
                    </a:graphicData>
                  </a:graphic>
                </wp:inline>
              </w:drawing>
            </w:r>
          </w:p>
          <w:p w:rsidR="00B135FD" w:rsidRPr="003012CD" w:rsidRDefault="00B135FD" w:rsidP="003B60E2">
            <w:pPr>
              <w:spacing w:after="120"/>
              <w:rPr>
                <w:rFonts w:cstheme="minorHAnsi"/>
                <w:b/>
                <w:noProof/>
              </w:rPr>
            </w:pPr>
          </w:p>
        </w:tc>
        <w:tc>
          <w:tcPr>
            <w:tcW w:w="3690" w:type="dxa"/>
            <w:gridSpan w:val="2"/>
          </w:tcPr>
          <w:p w:rsidR="00B135FD" w:rsidRDefault="00B135FD" w:rsidP="003B60E2">
            <w:pPr>
              <w:spacing w:after="120"/>
              <w:ind w:right="187"/>
              <w:rPr>
                <w:rFonts w:cs="Calibri"/>
              </w:rPr>
            </w:pPr>
            <w:r>
              <w:rPr>
                <w:rFonts w:cs="Calibri"/>
              </w:rPr>
              <w:t>Now that we’ve talked about how you earn your common leave times, let’s look at how you can use them.</w:t>
            </w:r>
          </w:p>
          <w:p w:rsidR="00B135FD" w:rsidRDefault="00B135FD" w:rsidP="003B60E2">
            <w:pPr>
              <w:spacing w:after="120"/>
              <w:ind w:right="187"/>
              <w:rPr>
                <w:rFonts w:cs="Calibri"/>
              </w:rPr>
            </w:pPr>
            <w:r>
              <w:rPr>
                <w:rFonts w:cs="Calibri"/>
              </w:rPr>
              <w:t>Like all other time entries types, you enter your leave times in your timesheet (CAT2). SAP will not let you record and save any leave times that don’t have enough “deposits” in your leave bank. In other words, there’s no overdraft function here.</w:t>
            </w:r>
          </w:p>
          <w:p w:rsidR="00B135FD" w:rsidRDefault="00B135FD" w:rsidP="003B60E2">
            <w:pPr>
              <w:spacing w:after="120"/>
              <w:ind w:right="187"/>
              <w:rPr>
                <w:rFonts w:cs="Calibri"/>
              </w:rPr>
            </w:pPr>
            <w:r>
              <w:rPr>
                <w:rFonts w:cs="Calibri"/>
              </w:rPr>
              <w:t>Just a note, when taking personal time, it is recommended that you use both alternate holiday times and comp times before you use your annual leave. This is because these times do not carry over to the next fiscal year.</w:t>
            </w:r>
          </w:p>
          <w:p w:rsidR="00B135FD" w:rsidRPr="009C4C3D" w:rsidRDefault="00B135FD" w:rsidP="003B60E2">
            <w:pPr>
              <w:spacing w:after="120"/>
              <w:ind w:right="187"/>
              <w:rPr>
                <w:rFonts w:cs="Calibri"/>
              </w:rPr>
            </w:pPr>
            <w:r>
              <w:rPr>
                <w:rFonts w:cs="Calibri"/>
              </w:rPr>
              <w:t>Review the graphic to identify the stages and the roles in the leave request process.</w:t>
            </w:r>
          </w:p>
        </w:tc>
      </w:tr>
      <w:tr w:rsidR="00B135FD" w:rsidRPr="00F73AFB" w:rsidTr="003B60E2">
        <w:trPr>
          <w:cantSplit/>
          <w:tblHeader/>
        </w:trPr>
        <w:tc>
          <w:tcPr>
            <w:tcW w:w="828" w:type="dxa"/>
            <w:gridSpan w:val="2"/>
          </w:tcPr>
          <w:p w:rsidR="00B135FD" w:rsidRPr="00F73AFB" w:rsidRDefault="00B135FD" w:rsidP="003B60E2">
            <w:pPr>
              <w:jc w:val="center"/>
            </w:pPr>
            <w:r>
              <w:lastRenderedPageBreak/>
              <w:t>46</w:t>
            </w:r>
          </w:p>
        </w:tc>
        <w:tc>
          <w:tcPr>
            <w:tcW w:w="1890" w:type="dxa"/>
          </w:tcPr>
          <w:p w:rsidR="00B135FD" w:rsidRDefault="00B135FD" w:rsidP="003B60E2">
            <w:pPr>
              <w:rPr>
                <w:rFonts w:cs="DCLLG M+ Times New Roman PSMT"/>
                <w:color w:val="000101"/>
              </w:rPr>
            </w:pPr>
            <w:r>
              <w:rPr>
                <w:rFonts w:cs="DCLLG M+ Times New Roman PSMT"/>
                <w:color w:val="000101"/>
              </w:rPr>
              <w:t>Required Leave Entry Data</w:t>
            </w:r>
          </w:p>
        </w:tc>
        <w:tc>
          <w:tcPr>
            <w:tcW w:w="3600" w:type="dxa"/>
            <w:gridSpan w:val="2"/>
          </w:tcPr>
          <w:p w:rsidR="00B135FD" w:rsidRDefault="00B135FD" w:rsidP="003B60E2">
            <w:pPr>
              <w:rPr>
                <w:rFonts w:cstheme="minorHAnsi"/>
                <w:b/>
                <w:noProof/>
              </w:rPr>
            </w:pPr>
            <w:r>
              <w:rPr>
                <w:rFonts w:cstheme="minorHAnsi"/>
                <w:b/>
                <w:noProof/>
              </w:rPr>
              <w:drawing>
                <wp:inline distT="0" distB="0" distL="0" distR="0" wp14:anchorId="096B20EA" wp14:editId="6DDA63BB">
                  <wp:extent cx="2148840" cy="2254250"/>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Dat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8840" cy="2254250"/>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What data do you need when requesting leave? Not as much as you need for your time entries.</w:t>
            </w:r>
          </w:p>
          <w:p w:rsidR="00B135FD" w:rsidRDefault="00B135FD" w:rsidP="003B60E2">
            <w:pPr>
              <w:spacing w:after="120"/>
              <w:ind w:right="187"/>
              <w:rPr>
                <w:rFonts w:cs="Calibri"/>
              </w:rPr>
            </w:pPr>
            <w:r>
              <w:rPr>
                <w:rFonts w:cs="Calibri"/>
              </w:rPr>
              <w:t>You need the A/A type:</w:t>
            </w:r>
          </w:p>
          <w:p w:rsidR="00B135FD" w:rsidRPr="002A016B" w:rsidRDefault="00B135FD" w:rsidP="003B60E2">
            <w:pPr>
              <w:pStyle w:val="ListParagraph"/>
              <w:numPr>
                <w:ilvl w:val="0"/>
                <w:numId w:val="34"/>
              </w:numPr>
              <w:spacing w:after="120"/>
              <w:ind w:left="342" w:right="187"/>
              <w:rPr>
                <w:rFonts w:cs="Calibri"/>
              </w:rPr>
            </w:pPr>
            <w:r w:rsidRPr="002A016B">
              <w:rPr>
                <w:rFonts w:cs="Calibri"/>
              </w:rPr>
              <w:t>130P – Annual Leave</w:t>
            </w:r>
          </w:p>
          <w:p w:rsidR="00B135FD" w:rsidRPr="002A016B" w:rsidRDefault="00B135FD" w:rsidP="003B60E2">
            <w:pPr>
              <w:pStyle w:val="ListParagraph"/>
              <w:numPr>
                <w:ilvl w:val="0"/>
                <w:numId w:val="34"/>
              </w:numPr>
              <w:spacing w:after="120"/>
              <w:ind w:left="342" w:right="187"/>
              <w:rPr>
                <w:rFonts w:cs="Calibri"/>
              </w:rPr>
            </w:pPr>
            <w:r w:rsidRPr="002A016B">
              <w:rPr>
                <w:rFonts w:cs="Calibri"/>
              </w:rPr>
              <w:t>120P – Sick Leave</w:t>
            </w:r>
          </w:p>
          <w:p w:rsidR="00B135FD" w:rsidRPr="002A016B" w:rsidRDefault="00B135FD" w:rsidP="003B60E2">
            <w:pPr>
              <w:pStyle w:val="ListParagraph"/>
              <w:numPr>
                <w:ilvl w:val="0"/>
                <w:numId w:val="34"/>
              </w:numPr>
              <w:spacing w:after="120"/>
              <w:ind w:left="342" w:right="187"/>
              <w:rPr>
                <w:rFonts w:cs="Calibri"/>
              </w:rPr>
            </w:pPr>
            <w:r w:rsidRPr="002A016B">
              <w:rPr>
                <w:rFonts w:cs="Calibri"/>
              </w:rPr>
              <w:t>141P – Holiday – Alternate</w:t>
            </w:r>
          </w:p>
          <w:p w:rsidR="00B135FD" w:rsidRPr="002A016B" w:rsidRDefault="00B135FD" w:rsidP="003B60E2">
            <w:pPr>
              <w:pStyle w:val="ListParagraph"/>
              <w:numPr>
                <w:ilvl w:val="0"/>
                <w:numId w:val="34"/>
              </w:numPr>
              <w:spacing w:after="120"/>
              <w:ind w:left="342" w:right="187"/>
              <w:rPr>
                <w:rFonts w:cs="Calibri"/>
              </w:rPr>
            </w:pPr>
            <w:r w:rsidRPr="002A016B">
              <w:rPr>
                <w:rFonts w:cs="Calibri"/>
              </w:rPr>
              <w:t>110P – Use Comp Time</w:t>
            </w:r>
          </w:p>
          <w:p w:rsidR="00B135FD" w:rsidRPr="009C4C3D" w:rsidRDefault="00B135FD" w:rsidP="003B60E2">
            <w:pPr>
              <w:spacing w:after="120"/>
              <w:ind w:right="187"/>
              <w:rPr>
                <w:rFonts w:cs="Calibri"/>
              </w:rPr>
            </w:pPr>
            <w:r>
              <w:rPr>
                <w:rFonts w:cs="Calibri"/>
              </w:rPr>
              <w:t xml:space="preserve">And the leave hours requested – either </w:t>
            </w:r>
            <w:r w:rsidRPr="00B135FD">
              <w:rPr>
                <w:rFonts w:cs="Calibri"/>
              </w:rPr>
              <w:t>the From (Start)/To (End) time</w:t>
            </w:r>
            <w:r>
              <w:rPr>
                <w:rFonts w:cs="Calibri"/>
              </w:rPr>
              <w:t xml:space="preserve"> or the total hours. In all cases, these times must be within your scheduled working hours.</w:t>
            </w:r>
          </w:p>
        </w:tc>
      </w:tr>
      <w:tr w:rsidR="00B135FD" w:rsidRPr="00F73AFB" w:rsidTr="003B60E2">
        <w:trPr>
          <w:cantSplit/>
          <w:tblHeader/>
        </w:trPr>
        <w:tc>
          <w:tcPr>
            <w:tcW w:w="828" w:type="dxa"/>
            <w:gridSpan w:val="2"/>
          </w:tcPr>
          <w:p w:rsidR="00B135FD" w:rsidRPr="00F73AFB" w:rsidRDefault="00B135FD" w:rsidP="003B60E2">
            <w:pPr>
              <w:jc w:val="center"/>
            </w:pPr>
            <w:r>
              <w:t>47</w:t>
            </w:r>
          </w:p>
        </w:tc>
        <w:tc>
          <w:tcPr>
            <w:tcW w:w="1890" w:type="dxa"/>
          </w:tcPr>
          <w:p w:rsidR="00B135FD" w:rsidRDefault="00B135FD" w:rsidP="003B60E2">
            <w:pPr>
              <w:rPr>
                <w:rFonts w:cs="DCLLG M+ Times New Roman PSMT"/>
                <w:color w:val="000101"/>
              </w:rPr>
            </w:pPr>
            <w:r>
              <w:rPr>
                <w:rFonts w:cs="DCLLG M+ Times New Roman PSMT"/>
                <w:color w:val="000101"/>
              </w:rPr>
              <w:t>Supervisor Approval</w:t>
            </w:r>
          </w:p>
        </w:tc>
        <w:tc>
          <w:tcPr>
            <w:tcW w:w="3600" w:type="dxa"/>
            <w:gridSpan w:val="2"/>
          </w:tcPr>
          <w:p w:rsidR="00B135FD" w:rsidRDefault="00B135FD" w:rsidP="003B60E2">
            <w:pPr>
              <w:rPr>
                <w:rFonts w:cstheme="minorHAnsi"/>
                <w:b/>
                <w:noProof/>
              </w:rPr>
            </w:pPr>
            <w:r>
              <w:rPr>
                <w:rFonts w:cstheme="minorHAnsi"/>
                <w:b/>
                <w:noProof/>
              </w:rPr>
              <w:drawing>
                <wp:inline distT="0" distB="0" distL="0" distR="0" wp14:anchorId="110DDF57" wp14:editId="5C3DC8C6">
                  <wp:extent cx="2148840" cy="5520690"/>
                  <wp:effectExtent l="0" t="0" r="381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png"/>
                          <pic:cNvPicPr/>
                        </pic:nvPicPr>
                        <pic:blipFill>
                          <a:blip r:embed="rId20">
                            <a:extLst>
                              <a:ext uri="{28A0092B-C50C-407E-A947-70E740481C1C}">
                                <a14:useLocalDpi xmlns:a14="http://schemas.microsoft.com/office/drawing/2010/main" val="0"/>
                              </a:ext>
                            </a:extLst>
                          </a:blip>
                          <a:stretch>
                            <a:fillRect/>
                          </a:stretch>
                        </pic:blipFill>
                        <pic:spPr>
                          <a:xfrm>
                            <a:off x="0" y="0"/>
                            <a:ext cx="2148840" cy="5520690"/>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 xml:space="preserve">As indicated above, like all your time entries, your leave time must be approved by your Supervisor. Whenever possible, be sure to discuss it with him/her prior to entering the request in your timesheet. </w:t>
            </w:r>
          </w:p>
          <w:p w:rsidR="00B135FD" w:rsidRDefault="00B135FD" w:rsidP="003B60E2">
            <w:pPr>
              <w:spacing w:after="120"/>
              <w:ind w:right="187"/>
              <w:rPr>
                <w:rFonts w:cs="Calibri"/>
              </w:rPr>
            </w:pPr>
            <w:r>
              <w:rPr>
                <w:rFonts w:cs="Calibri"/>
              </w:rPr>
              <w:t xml:space="preserve">Once you release and save your leave time entry, SAP sends an email to your Supervisor notifying him/her of your leave request. </w:t>
            </w:r>
          </w:p>
          <w:p w:rsidR="00B135FD" w:rsidRDefault="00B135FD" w:rsidP="003B60E2">
            <w:pPr>
              <w:spacing w:after="120"/>
              <w:ind w:right="187"/>
              <w:rPr>
                <w:rFonts w:cs="Calibri"/>
              </w:rPr>
            </w:pPr>
            <w:r>
              <w:rPr>
                <w:rFonts w:cs="Calibri"/>
              </w:rPr>
              <w:t>Once your Supervisor approves it, SAP sends you an email and lets you know it’s been approved.</w:t>
            </w:r>
          </w:p>
        </w:tc>
      </w:tr>
      <w:tr w:rsidR="00B135FD" w:rsidRPr="00F73AFB" w:rsidTr="003B60E2">
        <w:trPr>
          <w:cantSplit/>
          <w:tblHeader/>
        </w:trPr>
        <w:tc>
          <w:tcPr>
            <w:tcW w:w="828" w:type="dxa"/>
            <w:gridSpan w:val="2"/>
          </w:tcPr>
          <w:p w:rsidR="00B135FD" w:rsidRPr="00F73AFB" w:rsidRDefault="00B135FD" w:rsidP="003B60E2">
            <w:pPr>
              <w:jc w:val="center"/>
            </w:pPr>
            <w:r>
              <w:lastRenderedPageBreak/>
              <w:t>48</w:t>
            </w:r>
          </w:p>
        </w:tc>
        <w:tc>
          <w:tcPr>
            <w:tcW w:w="1890" w:type="dxa"/>
          </w:tcPr>
          <w:p w:rsidR="00B135FD" w:rsidRDefault="00B135FD" w:rsidP="003B60E2">
            <w:pPr>
              <w:rPr>
                <w:rFonts w:cs="DCLLG M+ Times New Roman PSMT"/>
                <w:color w:val="000101"/>
              </w:rPr>
            </w:pPr>
            <w:r>
              <w:rPr>
                <w:rFonts w:cs="DCLLG M+ Times New Roman PSMT"/>
                <w:color w:val="000101"/>
              </w:rPr>
              <w:t>Additional Leave Types</w:t>
            </w:r>
          </w:p>
        </w:tc>
        <w:tc>
          <w:tcPr>
            <w:tcW w:w="3600" w:type="dxa"/>
            <w:gridSpan w:val="2"/>
          </w:tcPr>
          <w:p w:rsidR="00B135FD" w:rsidRDefault="00B135FD" w:rsidP="003B60E2">
            <w:pPr>
              <w:rPr>
                <w:rFonts w:cstheme="minorHAnsi"/>
                <w:b/>
                <w:noProof/>
              </w:rPr>
            </w:pPr>
            <w:r>
              <w:rPr>
                <w:rFonts w:cstheme="minorHAnsi"/>
                <w:b/>
                <w:noProof/>
              </w:rPr>
              <w:drawing>
                <wp:inline distT="0" distB="0" distL="0" distR="0" wp14:anchorId="63E1C535" wp14:editId="67576A2D">
                  <wp:extent cx="2148840" cy="175514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Typ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8840" cy="1755140"/>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CDOT has many other leave types available to employees. Often these require additional activities to be completed before the leave can be entered and approved.</w:t>
            </w:r>
          </w:p>
          <w:p w:rsidR="00B135FD" w:rsidRPr="009C4C3D" w:rsidRDefault="00B135FD" w:rsidP="003B60E2">
            <w:pPr>
              <w:spacing w:after="120"/>
              <w:ind w:right="187"/>
              <w:rPr>
                <w:rFonts w:cs="Calibri"/>
              </w:rPr>
            </w:pPr>
            <w:r>
              <w:rPr>
                <w:rFonts w:cs="Calibri"/>
              </w:rPr>
              <w:t>If you find that you have a leave request that does not fit into the ones we’ve discussed, talk to your Timekeeper as to the steps you should take.</w:t>
            </w:r>
          </w:p>
        </w:tc>
      </w:tr>
      <w:tr w:rsidR="00B135FD" w:rsidRPr="00F73AFB" w:rsidTr="003B60E2">
        <w:trPr>
          <w:cantSplit/>
          <w:tblHeader/>
        </w:trPr>
        <w:tc>
          <w:tcPr>
            <w:tcW w:w="828" w:type="dxa"/>
            <w:gridSpan w:val="2"/>
          </w:tcPr>
          <w:p w:rsidR="00B135FD" w:rsidRPr="00F73AFB" w:rsidRDefault="00B135FD" w:rsidP="003B60E2">
            <w:pPr>
              <w:jc w:val="center"/>
            </w:pPr>
            <w:r>
              <w:t>50</w:t>
            </w:r>
            <w:bookmarkStart w:id="2" w:name="_GoBack"/>
            <w:bookmarkEnd w:id="2"/>
          </w:p>
        </w:tc>
        <w:tc>
          <w:tcPr>
            <w:tcW w:w="1890" w:type="dxa"/>
          </w:tcPr>
          <w:p w:rsidR="00B135FD" w:rsidRDefault="00B135FD" w:rsidP="00342F32">
            <w:pPr>
              <w:rPr>
                <w:rFonts w:cs="DCLLG M+ Times New Roman PSMT"/>
                <w:color w:val="000101"/>
              </w:rPr>
            </w:pPr>
            <w:r>
              <w:rPr>
                <w:rFonts w:cs="DCLLG M+ Times New Roman PSMT"/>
                <w:color w:val="000101"/>
              </w:rPr>
              <w:t>Exercise Three – Enter Leave Time</w:t>
            </w:r>
          </w:p>
        </w:tc>
        <w:tc>
          <w:tcPr>
            <w:tcW w:w="3600" w:type="dxa"/>
            <w:gridSpan w:val="2"/>
          </w:tcPr>
          <w:p w:rsidR="00B135FD" w:rsidRDefault="00B135FD" w:rsidP="003B60E2">
            <w:pPr>
              <w:rPr>
                <w:rFonts w:cstheme="minorHAnsi"/>
                <w:b/>
                <w:noProof/>
              </w:rPr>
            </w:pPr>
            <w:r>
              <w:rPr>
                <w:rFonts w:cstheme="minorHAnsi"/>
                <w:b/>
                <w:noProof/>
              </w:rPr>
              <w:t>Steps:</w:t>
            </w:r>
          </w:p>
          <w:p w:rsidR="00B135FD" w:rsidRPr="00770B8E" w:rsidRDefault="00B135FD" w:rsidP="003B60E2">
            <w:pPr>
              <w:pStyle w:val="ListParagraph"/>
              <w:numPr>
                <w:ilvl w:val="0"/>
                <w:numId w:val="35"/>
              </w:numPr>
              <w:ind w:left="432"/>
              <w:rPr>
                <w:rFonts w:cstheme="minorHAnsi"/>
                <w:noProof/>
              </w:rPr>
            </w:pPr>
            <w:r w:rsidRPr="00770B8E">
              <w:rPr>
                <w:rFonts w:cstheme="minorHAnsi"/>
                <w:noProof/>
              </w:rPr>
              <w:t xml:space="preserve">Add Sick </w:t>
            </w:r>
            <w:r>
              <w:rPr>
                <w:rFonts w:cstheme="minorHAnsi"/>
                <w:noProof/>
              </w:rPr>
              <w:t>Leave Request</w:t>
            </w:r>
          </w:p>
          <w:p w:rsidR="00B135FD" w:rsidRPr="00342F32" w:rsidRDefault="00B135FD" w:rsidP="003B60E2">
            <w:pPr>
              <w:pStyle w:val="ListParagraph"/>
              <w:numPr>
                <w:ilvl w:val="0"/>
                <w:numId w:val="35"/>
              </w:numPr>
              <w:ind w:left="432"/>
              <w:rPr>
                <w:rFonts w:cstheme="minorHAnsi"/>
                <w:noProof/>
              </w:rPr>
            </w:pPr>
            <w:r w:rsidRPr="00770B8E">
              <w:rPr>
                <w:rFonts w:cstheme="minorHAnsi"/>
                <w:noProof/>
              </w:rPr>
              <w:t xml:space="preserve">Add </w:t>
            </w:r>
            <w:r>
              <w:rPr>
                <w:rFonts w:cstheme="minorHAnsi"/>
                <w:noProof/>
              </w:rPr>
              <w:t xml:space="preserve">Annual </w:t>
            </w:r>
            <w:r w:rsidRPr="00770B8E">
              <w:rPr>
                <w:rFonts w:cstheme="minorHAnsi"/>
                <w:noProof/>
              </w:rPr>
              <w:t>Leave Request</w:t>
            </w:r>
          </w:p>
        </w:tc>
        <w:tc>
          <w:tcPr>
            <w:tcW w:w="3690" w:type="dxa"/>
            <w:gridSpan w:val="2"/>
          </w:tcPr>
          <w:p w:rsidR="00B135FD" w:rsidRPr="009C4C3D" w:rsidRDefault="00B135FD" w:rsidP="003B60E2">
            <w:pPr>
              <w:spacing w:after="120"/>
              <w:ind w:right="187"/>
              <w:rPr>
                <w:rFonts w:cs="Calibri"/>
              </w:rPr>
            </w:pPr>
            <w:r>
              <w:rPr>
                <w:rFonts w:cs="Calibri"/>
              </w:rPr>
              <w:t>Let’s take a look at how you would enter a leave request in SAP. Click on the button below.</w:t>
            </w:r>
          </w:p>
        </w:tc>
      </w:tr>
      <w:tr w:rsidR="00B135FD" w:rsidRPr="00F73AFB" w:rsidTr="003B60E2">
        <w:trPr>
          <w:cantSplit/>
          <w:tblHeader/>
        </w:trPr>
        <w:tc>
          <w:tcPr>
            <w:tcW w:w="828" w:type="dxa"/>
            <w:gridSpan w:val="2"/>
          </w:tcPr>
          <w:p w:rsidR="00B135FD" w:rsidRPr="00F73AFB" w:rsidRDefault="00B135FD" w:rsidP="003B60E2">
            <w:pPr>
              <w:jc w:val="center"/>
            </w:pPr>
            <w:r>
              <w:t>52</w:t>
            </w:r>
          </w:p>
        </w:tc>
        <w:tc>
          <w:tcPr>
            <w:tcW w:w="1890" w:type="dxa"/>
          </w:tcPr>
          <w:p w:rsidR="00B135FD" w:rsidRDefault="00B135FD" w:rsidP="003B60E2">
            <w:pPr>
              <w:rPr>
                <w:rFonts w:cs="DCLLG M+ Times New Roman PSMT"/>
                <w:color w:val="000101"/>
              </w:rPr>
            </w:pPr>
            <w:r>
              <w:rPr>
                <w:rFonts w:cs="DCLLG M+ Times New Roman PSMT"/>
                <w:color w:val="000101"/>
              </w:rPr>
              <w:t>Knowledge Check</w:t>
            </w:r>
          </w:p>
        </w:tc>
        <w:tc>
          <w:tcPr>
            <w:tcW w:w="3600" w:type="dxa"/>
            <w:gridSpan w:val="2"/>
          </w:tcPr>
          <w:p w:rsidR="00B135FD" w:rsidRDefault="00B135FD" w:rsidP="003B60E2">
            <w:pPr>
              <w:rPr>
                <w:rFonts w:cstheme="minorHAnsi"/>
                <w:b/>
                <w:noProof/>
              </w:rPr>
            </w:pPr>
            <w:r>
              <w:rPr>
                <w:rFonts w:cstheme="minorHAnsi"/>
                <w:b/>
                <w:noProof/>
              </w:rPr>
              <w:drawing>
                <wp:inline distT="0" distB="0" distL="0" distR="0" wp14:anchorId="76495806" wp14:editId="76C2E5DF">
                  <wp:extent cx="2148840" cy="1536065"/>
                  <wp:effectExtent l="0" t="0" r="3810" b="698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gridSpan w:val="2"/>
          </w:tcPr>
          <w:p w:rsidR="00B135FD" w:rsidRPr="009C4C3D" w:rsidRDefault="00B135FD" w:rsidP="003B60E2">
            <w:pPr>
              <w:spacing w:after="120"/>
              <w:ind w:right="187"/>
              <w:rPr>
                <w:rFonts w:cs="Calibri"/>
              </w:rPr>
            </w:pPr>
            <w:r>
              <w:rPr>
                <w:rFonts w:cs="Calibri"/>
              </w:rPr>
              <w:t>Check what you’ve learned about leave time entry. Answer the following questions.</w:t>
            </w:r>
          </w:p>
        </w:tc>
      </w:tr>
      <w:tr w:rsidR="00B135FD" w:rsidRPr="00F73AFB" w:rsidTr="003B60E2">
        <w:trPr>
          <w:cantSplit/>
          <w:tblHeader/>
        </w:trPr>
        <w:tc>
          <w:tcPr>
            <w:tcW w:w="828" w:type="dxa"/>
            <w:gridSpan w:val="2"/>
          </w:tcPr>
          <w:p w:rsidR="00B135FD" w:rsidRPr="00F73AFB" w:rsidRDefault="00B135FD" w:rsidP="003B60E2">
            <w:pPr>
              <w:jc w:val="center"/>
            </w:pPr>
            <w:r>
              <w:t>53</w:t>
            </w:r>
          </w:p>
        </w:tc>
        <w:tc>
          <w:tcPr>
            <w:tcW w:w="1890" w:type="dxa"/>
          </w:tcPr>
          <w:p w:rsidR="00B135FD" w:rsidRDefault="00B135FD" w:rsidP="003B60E2">
            <w:pPr>
              <w:rPr>
                <w:rFonts w:cs="DCLLG M+ Times New Roman PSMT"/>
                <w:color w:val="000101"/>
              </w:rPr>
            </w:pPr>
            <w:r>
              <w:rPr>
                <w:rFonts w:cs="DCLLG M+ Times New Roman PSMT"/>
                <w:color w:val="000101"/>
              </w:rPr>
              <w:t>Leave Time Entry</w:t>
            </w:r>
          </w:p>
        </w:tc>
        <w:tc>
          <w:tcPr>
            <w:tcW w:w="3600" w:type="dxa"/>
            <w:gridSpan w:val="2"/>
          </w:tcPr>
          <w:p w:rsidR="00B135FD" w:rsidRPr="00246765" w:rsidRDefault="00B135FD" w:rsidP="003B60E2">
            <w:pPr>
              <w:rPr>
                <w:rFonts w:cstheme="minorHAnsi"/>
                <w:noProof/>
              </w:rPr>
            </w:pPr>
            <w:r w:rsidRPr="00246765">
              <w:rPr>
                <w:rFonts w:cstheme="minorHAnsi"/>
                <w:noProof/>
              </w:rPr>
              <w:t xml:space="preserve">What are the four </w:t>
            </w:r>
            <w:r w:rsidRPr="00246765">
              <w:rPr>
                <w:rFonts w:cstheme="minorHAnsi"/>
                <w:b/>
                <w:noProof/>
              </w:rPr>
              <w:t>common</w:t>
            </w:r>
            <w:r w:rsidRPr="00246765">
              <w:rPr>
                <w:rFonts w:cstheme="minorHAnsi"/>
                <w:noProof/>
              </w:rPr>
              <w:t xml:space="preserve"> leave type entries?</w:t>
            </w:r>
          </w:p>
          <w:p w:rsidR="00B135FD" w:rsidRDefault="00B135FD" w:rsidP="003B60E2">
            <w:pPr>
              <w:rPr>
                <w:rFonts w:cstheme="minorHAnsi"/>
                <w:b/>
                <w:noProof/>
              </w:rPr>
            </w:pPr>
            <w:r>
              <w:rPr>
                <w:rFonts w:cstheme="minorHAnsi"/>
                <w:b/>
                <w:noProof/>
              </w:rPr>
              <w:t>Annual Leave</w:t>
            </w:r>
          </w:p>
          <w:p w:rsidR="00B135FD" w:rsidRPr="00246765" w:rsidRDefault="00B135FD" w:rsidP="003B60E2">
            <w:pPr>
              <w:rPr>
                <w:rFonts w:cstheme="minorHAnsi"/>
                <w:noProof/>
              </w:rPr>
            </w:pPr>
            <w:r w:rsidRPr="00246765">
              <w:rPr>
                <w:rFonts w:cstheme="minorHAnsi"/>
                <w:noProof/>
              </w:rPr>
              <w:t>Jury Duty</w:t>
            </w:r>
          </w:p>
          <w:p w:rsidR="00B135FD" w:rsidRDefault="00B135FD" w:rsidP="003B60E2">
            <w:pPr>
              <w:rPr>
                <w:rFonts w:cstheme="minorHAnsi"/>
                <w:b/>
                <w:noProof/>
              </w:rPr>
            </w:pPr>
            <w:r>
              <w:rPr>
                <w:rFonts w:cstheme="minorHAnsi"/>
                <w:b/>
                <w:noProof/>
              </w:rPr>
              <w:t>Comp Time Used</w:t>
            </w:r>
          </w:p>
          <w:p w:rsidR="00B135FD" w:rsidRDefault="00B135FD" w:rsidP="003B60E2">
            <w:pPr>
              <w:rPr>
                <w:rFonts w:cstheme="minorHAnsi"/>
                <w:b/>
                <w:noProof/>
              </w:rPr>
            </w:pPr>
            <w:r>
              <w:rPr>
                <w:rFonts w:cstheme="minorHAnsi"/>
                <w:b/>
                <w:noProof/>
              </w:rPr>
              <w:t>Sick Leave</w:t>
            </w:r>
          </w:p>
          <w:p w:rsidR="00B135FD" w:rsidRDefault="00B135FD" w:rsidP="003B60E2">
            <w:pPr>
              <w:rPr>
                <w:rFonts w:cstheme="minorHAnsi"/>
                <w:b/>
                <w:noProof/>
              </w:rPr>
            </w:pPr>
            <w:r>
              <w:rPr>
                <w:rFonts w:cstheme="minorHAnsi"/>
                <w:b/>
                <w:noProof/>
              </w:rPr>
              <w:t>Alternate Holiday</w:t>
            </w:r>
          </w:p>
          <w:p w:rsidR="00B135FD" w:rsidRPr="00246765" w:rsidRDefault="00B135FD" w:rsidP="003B60E2">
            <w:pPr>
              <w:rPr>
                <w:rFonts w:cstheme="minorHAnsi"/>
                <w:noProof/>
              </w:rPr>
            </w:pPr>
            <w:r w:rsidRPr="00246765">
              <w:rPr>
                <w:rFonts w:cstheme="minorHAnsi"/>
                <w:noProof/>
              </w:rPr>
              <w:t>Bereavement Leave</w:t>
            </w:r>
          </w:p>
        </w:tc>
        <w:tc>
          <w:tcPr>
            <w:tcW w:w="3690" w:type="dxa"/>
            <w:gridSpan w:val="2"/>
          </w:tcPr>
          <w:p w:rsidR="00B135FD" w:rsidRPr="009C4C3D" w:rsidRDefault="00B135FD" w:rsidP="003B60E2">
            <w:pPr>
              <w:spacing w:after="120"/>
              <w:ind w:right="187"/>
              <w:rPr>
                <w:rFonts w:cs="Calibri"/>
              </w:rPr>
            </w:pPr>
          </w:p>
        </w:tc>
      </w:tr>
      <w:tr w:rsidR="00B135FD" w:rsidRPr="00F73AFB" w:rsidTr="003B60E2">
        <w:trPr>
          <w:cantSplit/>
          <w:tblHeader/>
        </w:trPr>
        <w:tc>
          <w:tcPr>
            <w:tcW w:w="828" w:type="dxa"/>
            <w:gridSpan w:val="2"/>
          </w:tcPr>
          <w:p w:rsidR="00B135FD" w:rsidRPr="00F73AFB" w:rsidRDefault="00B135FD" w:rsidP="003B60E2">
            <w:pPr>
              <w:jc w:val="center"/>
            </w:pPr>
            <w:r>
              <w:t>54</w:t>
            </w:r>
          </w:p>
        </w:tc>
        <w:tc>
          <w:tcPr>
            <w:tcW w:w="1890" w:type="dxa"/>
          </w:tcPr>
          <w:p w:rsidR="00B135FD" w:rsidRDefault="00B135FD" w:rsidP="003B60E2">
            <w:pPr>
              <w:rPr>
                <w:rFonts w:cs="DCLLG M+ Times New Roman PSMT"/>
                <w:color w:val="000101"/>
              </w:rPr>
            </w:pPr>
            <w:r>
              <w:rPr>
                <w:rFonts w:cs="DCLLG M+ Times New Roman PSMT"/>
                <w:color w:val="000101"/>
              </w:rPr>
              <w:t>Leave Time Entry</w:t>
            </w:r>
          </w:p>
        </w:tc>
        <w:tc>
          <w:tcPr>
            <w:tcW w:w="3600" w:type="dxa"/>
            <w:gridSpan w:val="2"/>
          </w:tcPr>
          <w:p w:rsidR="00B135FD" w:rsidRDefault="00B135FD" w:rsidP="003B60E2">
            <w:pPr>
              <w:rPr>
                <w:rFonts w:cstheme="minorHAnsi"/>
                <w:noProof/>
              </w:rPr>
            </w:pPr>
            <w:r w:rsidRPr="00246765">
              <w:rPr>
                <w:rFonts w:cstheme="minorHAnsi"/>
                <w:noProof/>
              </w:rPr>
              <w:t>True or False</w:t>
            </w:r>
          </w:p>
          <w:p w:rsidR="00B135FD" w:rsidRDefault="00B135FD" w:rsidP="003B60E2">
            <w:pPr>
              <w:rPr>
                <w:rFonts w:cstheme="minorHAnsi"/>
                <w:noProof/>
              </w:rPr>
            </w:pPr>
            <w:r>
              <w:rPr>
                <w:rFonts w:cstheme="minorHAnsi"/>
                <w:noProof/>
              </w:rPr>
              <w:t>SAP notifies you by email when your leave time is approved.</w:t>
            </w:r>
          </w:p>
          <w:p w:rsidR="00B135FD" w:rsidRPr="00246765" w:rsidRDefault="00B135FD" w:rsidP="003B60E2">
            <w:pPr>
              <w:rPr>
                <w:rFonts w:cstheme="minorHAnsi"/>
                <w:b/>
                <w:noProof/>
              </w:rPr>
            </w:pPr>
            <w:r w:rsidRPr="00246765">
              <w:rPr>
                <w:rFonts w:cstheme="minorHAnsi"/>
                <w:b/>
                <w:noProof/>
              </w:rPr>
              <w:t>True</w:t>
            </w:r>
          </w:p>
          <w:p w:rsidR="00B135FD" w:rsidRPr="00246765" w:rsidRDefault="00B135FD" w:rsidP="003B60E2">
            <w:pPr>
              <w:rPr>
                <w:rFonts w:cstheme="minorHAnsi"/>
                <w:noProof/>
              </w:rPr>
            </w:pPr>
            <w:r>
              <w:rPr>
                <w:rFonts w:cstheme="minorHAnsi"/>
                <w:noProof/>
              </w:rPr>
              <w:t>False</w:t>
            </w:r>
          </w:p>
        </w:tc>
        <w:tc>
          <w:tcPr>
            <w:tcW w:w="3690" w:type="dxa"/>
            <w:gridSpan w:val="2"/>
          </w:tcPr>
          <w:p w:rsidR="00B135FD" w:rsidRPr="009C4C3D" w:rsidRDefault="00B135FD" w:rsidP="003B60E2">
            <w:pPr>
              <w:spacing w:after="120"/>
              <w:ind w:right="187"/>
              <w:rPr>
                <w:rFonts w:cs="Calibri"/>
              </w:rPr>
            </w:pPr>
          </w:p>
        </w:tc>
      </w:tr>
      <w:tr w:rsidR="00B135FD" w:rsidRPr="00F73AFB" w:rsidTr="003B60E2">
        <w:trPr>
          <w:cantSplit/>
          <w:tblHeader/>
        </w:trPr>
        <w:tc>
          <w:tcPr>
            <w:tcW w:w="828" w:type="dxa"/>
            <w:gridSpan w:val="2"/>
          </w:tcPr>
          <w:p w:rsidR="00B135FD" w:rsidRPr="00F73AFB" w:rsidRDefault="00B135FD" w:rsidP="003B60E2">
            <w:pPr>
              <w:jc w:val="center"/>
            </w:pPr>
            <w:r>
              <w:t>55</w:t>
            </w:r>
          </w:p>
        </w:tc>
        <w:tc>
          <w:tcPr>
            <w:tcW w:w="1890" w:type="dxa"/>
          </w:tcPr>
          <w:p w:rsidR="00B135FD" w:rsidRDefault="00B135FD" w:rsidP="003B60E2">
            <w:pPr>
              <w:rPr>
                <w:rFonts w:cs="DCLLG M+ Times New Roman PSMT"/>
                <w:color w:val="000101"/>
              </w:rPr>
            </w:pPr>
            <w:r>
              <w:rPr>
                <w:rFonts w:cs="DCLLG M+ Times New Roman PSMT"/>
                <w:color w:val="000101"/>
              </w:rPr>
              <w:t>Leave Time Entry</w:t>
            </w:r>
          </w:p>
        </w:tc>
        <w:tc>
          <w:tcPr>
            <w:tcW w:w="3600" w:type="dxa"/>
            <w:gridSpan w:val="2"/>
          </w:tcPr>
          <w:p w:rsidR="00B135FD" w:rsidRPr="00AD04AD" w:rsidRDefault="00B135FD" w:rsidP="003B60E2">
            <w:pPr>
              <w:rPr>
                <w:rFonts w:cstheme="minorHAnsi"/>
                <w:noProof/>
              </w:rPr>
            </w:pPr>
            <w:r w:rsidRPr="00AD04AD">
              <w:rPr>
                <w:rFonts w:cstheme="minorHAnsi"/>
                <w:noProof/>
              </w:rPr>
              <w:t xml:space="preserve">What data is required for a leave </w:t>
            </w:r>
            <w:r>
              <w:rPr>
                <w:rFonts w:cstheme="minorHAnsi"/>
                <w:noProof/>
              </w:rPr>
              <w:t xml:space="preserve">time </w:t>
            </w:r>
            <w:r w:rsidRPr="00AD04AD">
              <w:rPr>
                <w:rFonts w:cstheme="minorHAnsi"/>
                <w:noProof/>
              </w:rPr>
              <w:t>entry?</w:t>
            </w:r>
          </w:p>
          <w:p w:rsidR="00B135FD" w:rsidRPr="00AD04AD" w:rsidRDefault="00B135FD" w:rsidP="003B60E2">
            <w:pPr>
              <w:rPr>
                <w:rFonts w:cstheme="minorHAnsi"/>
                <w:noProof/>
              </w:rPr>
            </w:pPr>
            <w:r w:rsidRPr="00AD04AD">
              <w:rPr>
                <w:rFonts w:cstheme="minorHAnsi"/>
                <w:noProof/>
              </w:rPr>
              <w:t>Cost Center</w:t>
            </w:r>
          </w:p>
          <w:p w:rsidR="00B135FD" w:rsidRPr="00AD04AD" w:rsidRDefault="00B135FD" w:rsidP="003B60E2">
            <w:pPr>
              <w:rPr>
                <w:rFonts w:cstheme="minorHAnsi"/>
                <w:b/>
                <w:noProof/>
              </w:rPr>
            </w:pPr>
            <w:r w:rsidRPr="00AD04AD">
              <w:rPr>
                <w:rFonts w:cstheme="minorHAnsi"/>
                <w:b/>
                <w:noProof/>
              </w:rPr>
              <w:t>A/A Type</w:t>
            </w:r>
          </w:p>
          <w:p w:rsidR="00B135FD" w:rsidRPr="00AD04AD" w:rsidRDefault="00B135FD" w:rsidP="003B60E2">
            <w:pPr>
              <w:rPr>
                <w:rFonts w:cstheme="minorHAnsi"/>
                <w:noProof/>
              </w:rPr>
            </w:pPr>
            <w:r w:rsidRPr="00AD04AD">
              <w:rPr>
                <w:rFonts w:cstheme="minorHAnsi"/>
                <w:noProof/>
              </w:rPr>
              <w:t>Functional Area</w:t>
            </w:r>
          </w:p>
          <w:p w:rsidR="00B135FD" w:rsidRDefault="00B135FD" w:rsidP="003B60E2">
            <w:pPr>
              <w:rPr>
                <w:rFonts w:cstheme="minorHAnsi"/>
                <w:b/>
                <w:noProof/>
              </w:rPr>
            </w:pPr>
            <w:r>
              <w:rPr>
                <w:rFonts w:cstheme="minorHAnsi"/>
                <w:b/>
                <w:noProof/>
              </w:rPr>
              <w:t>Hours worked and/or Total Hours</w:t>
            </w:r>
          </w:p>
        </w:tc>
        <w:tc>
          <w:tcPr>
            <w:tcW w:w="3690" w:type="dxa"/>
            <w:gridSpan w:val="2"/>
          </w:tcPr>
          <w:p w:rsidR="00B135FD" w:rsidRPr="009C4C3D" w:rsidRDefault="00B135FD" w:rsidP="003B60E2">
            <w:pPr>
              <w:spacing w:after="120"/>
              <w:ind w:right="187"/>
              <w:rPr>
                <w:rFonts w:cs="Calibri"/>
              </w:rPr>
            </w:pPr>
          </w:p>
        </w:tc>
      </w:tr>
      <w:tr w:rsidR="00B135FD" w:rsidRPr="00F73AFB" w:rsidTr="003B60E2">
        <w:trPr>
          <w:cantSplit/>
          <w:tblHeader/>
        </w:trPr>
        <w:tc>
          <w:tcPr>
            <w:tcW w:w="828" w:type="dxa"/>
            <w:gridSpan w:val="2"/>
          </w:tcPr>
          <w:p w:rsidR="00B135FD" w:rsidRPr="00F73AFB" w:rsidRDefault="00B135FD" w:rsidP="003B60E2">
            <w:pPr>
              <w:jc w:val="center"/>
            </w:pPr>
            <w:r>
              <w:lastRenderedPageBreak/>
              <w:t>56</w:t>
            </w:r>
          </w:p>
        </w:tc>
        <w:tc>
          <w:tcPr>
            <w:tcW w:w="1890" w:type="dxa"/>
          </w:tcPr>
          <w:p w:rsidR="00B135FD" w:rsidRDefault="00B135FD" w:rsidP="003B60E2">
            <w:pPr>
              <w:rPr>
                <w:rFonts w:cs="DCLLG M+ Times New Roman PSMT"/>
                <w:color w:val="000101"/>
              </w:rPr>
            </w:pPr>
            <w:r w:rsidRPr="00973169">
              <w:rPr>
                <w:rFonts w:cs="DCLLG M+ Times New Roman PSMT"/>
                <w:color w:val="000101"/>
              </w:rPr>
              <w:t xml:space="preserve">Lesson </w:t>
            </w:r>
            <w:r>
              <w:rPr>
                <w:rFonts w:cs="DCLLG M+ Times New Roman PSMT"/>
                <w:color w:val="000101"/>
              </w:rPr>
              <w:t>Four</w:t>
            </w:r>
            <w:r w:rsidRPr="00973169">
              <w:rPr>
                <w:rFonts w:cs="DCLLG M+ Times New Roman PSMT"/>
                <w:color w:val="000101"/>
              </w:rPr>
              <w:t xml:space="preserve"> </w:t>
            </w:r>
            <w:r>
              <w:rPr>
                <w:rFonts w:cs="DCLLG M+ Times New Roman PSMT"/>
                <w:color w:val="000101"/>
              </w:rPr>
              <w:t>–</w:t>
            </w:r>
            <w:r w:rsidRPr="00973169">
              <w:rPr>
                <w:rFonts w:cs="DCLLG M+ Times New Roman PSMT"/>
                <w:color w:val="000101"/>
              </w:rPr>
              <w:t xml:space="preserve"> </w:t>
            </w:r>
            <w:r>
              <w:rPr>
                <w:rFonts w:cs="DCLLG M+ Times New Roman PSMT"/>
                <w:color w:val="000101"/>
              </w:rPr>
              <w:t>Time Entry Changes</w:t>
            </w:r>
          </w:p>
        </w:tc>
        <w:tc>
          <w:tcPr>
            <w:tcW w:w="3600" w:type="dxa"/>
            <w:gridSpan w:val="2"/>
          </w:tcPr>
          <w:p w:rsidR="00B135FD" w:rsidRDefault="00B135FD" w:rsidP="003B60E2">
            <w:pPr>
              <w:rPr>
                <w:rFonts w:cstheme="minorHAnsi"/>
                <w:b/>
                <w:noProof/>
              </w:rPr>
            </w:pPr>
            <w:r>
              <w:rPr>
                <w:rFonts w:cstheme="minorHAnsi"/>
                <w:b/>
                <w:noProof/>
              </w:rPr>
              <w:drawing>
                <wp:inline distT="0" distB="0" distL="0" distR="0" wp14:anchorId="6638C23D" wp14:editId="2A808484">
                  <wp:extent cx="2148840" cy="2524760"/>
                  <wp:effectExtent l="0" t="0" r="381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Fou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8840" cy="2524760"/>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And here’s the final lesson in this eLearning. When you have completed this lesson, you should be able to:</w:t>
            </w:r>
          </w:p>
          <w:p w:rsidR="00B135FD" w:rsidRPr="00AD04AD" w:rsidRDefault="00B135FD" w:rsidP="003B60E2">
            <w:pPr>
              <w:spacing w:after="120"/>
              <w:ind w:left="342" w:right="187" w:hanging="342"/>
              <w:rPr>
                <w:rFonts w:cs="Calibri"/>
              </w:rPr>
            </w:pPr>
            <w:r w:rsidRPr="00AD04AD">
              <w:rPr>
                <w:rFonts w:cs="Calibri"/>
              </w:rPr>
              <w:t>•</w:t>
            </w:r>
            <w:r w:rsidRPr="00AD04AD">
              <w:rPr>
                <w:rFonts w:cs="Calibri"/>
              </w:rPr>
              <w:tab/>
              <w:t>Identify common timesheet errors</w:t>
            </w:r>
            <w:r>
              <w:rPr>
                <w:rFonts w:cs="Calibri"/>
              </w:rPr>
              <w:t xml:space="preserve"> and how to correct them</w:t>
            </w:r>
          </w:p>
          <w:p w:rsidR="00B135FD" w:rsidRPr="00AD04AD" w:rsidRDefault="00B135FD" w:rsidP="003B60E2">
            <w:pPr>
              <w:spacing w:after="120"/>
              <w:ind w:left="342" w:right="187" w:hanging="342"/>
              <w:rPr>
                <w:rFonts w:cs="Calibri"/>
              </w:rPr>
            </w:pPr>
            <w:r w:rsidRPr="00AD04AD">
              <w:rPr>
                <w:rFonts w:cs="Calibri"/>
              </w:rPr>
              <w:t>•</w:t>
            </w:r>
            <w:r w:rsidRPr="00AD04AD">
              <w:rPr>
                <w:rFonts w:cs="Calibri"/>
              </w:rPr>
              <w:tab/>
              <w:t>Explain the process for</w:t>
            </w:r>
            <w:r>
              <w:rPr>
                <w:rFonts w:cs="Calibri"/>
              </w:rPr>
              <w:t xml:space="preserve"> time entry </w:t>
            </w:r>
            <w:r w:rsidRPr="00AD04AD">
              <w:rPr>
                <w:rFonts w:cs="Calibri"/>
              </w:rPr>
              <w:t>changes and deletions</w:t>
            </w:r>
          </w:p>
          <w:p w:rsidR="00B135FD" w:rsidRPr="009C4C3D" w:rsidRDefault="00B135FD" w:rsidP="003B60E2">
            <w:pPr>
              <w:spacing w:after="120"/>
              <w:ind w:left="342" w:right="187" w:hanging="342"/>
              <w:rPr>
                <w:rFonts w:cs="Calibri"/>
              </w:rPr>
            </w:pPr>
            <w:r w:rsidRPr="00AD04AD">
              <w:rPr>
                <w:rFonts w:cs="Calibri"/>
              </w:rPr>
              <w:t>•</w:t>
            </w:r>
            <w:r w:rsidRPr="00AD04AD">
              <w:rPr>
                <w:rFonts w:cs="Calibri"/>
              </w:rPr>
              <w:tab/>
              <w:t xml:space="preserve">Change </w:t>
            </w:r>
            <w:r>
              <w:rPr>
                <w:rFonts w:cs="Calibri"/>
              </w:rPr>
              <w:t>an approved t</w:t>
            </w:r>
            <w:r w:rsidRPr="00AD04AD">
              <w:rPr>
                <w:rFonts w:cs="Calibri"/>
              </w:rPr>
              <w:t>imesheet</w:t>
            </w:r>
          </w:p>
        </w:tc>
      </w:tr>
      <w:tr w:rsidR="00B135FD" w:rsidRPr="00F73AFB" w:rsidTr="003B60E2">
        <w:trPr>
          <w:cantSplit/>
          <w:tblHeader/>
        </w:trPr>
        <w:tc>
          <w:tcPr>
            <w:tcW w:w="828" w:type="dxa"/>
            <w:gridSpan w:val="2"/>
          </w:tcPr>
          <w:p w:rsidR="00B135FD" w:rsidRPr="00F73AFB" w:rsidRDefault="00B135FD" w:rsidP="003B60E2">
            <w:pPr>
              <w:jc w:val="center"/>
            </w:pPr>
            <w:r>
              <w:t>57</w:t>
            </w:r>
          </w:p>
        </w:tc>
        <w:tc>
          <w:tcPr>
            <w:tcW w:w="1890" w:type="dxa"/>
          </w:tcPr>
          <w:p w:rsidR="00B135FD" w:rsidRDefault="00B135FD" w:rsidP="003B60E2">
            <w:pPr>
              <w:rPr>
                <w:rFonts w:cs="DCLLG M+ Times New Roman PSMT"/>
                <w:color w:val="000101"/>
              </w:rPr>
            </w:pPr>
            <w:r>
              <w:rPr>
                <w:rFonts w:cs="DCLLG M+ Times New Roman PSMT"/>
                <w:color w:val="000101"/>
              </w:rPr>
              <w:t>Common Time Entry Issues</w:t>
            </w:r>
          </w:p>
        </w:tc>
        <w:tc>
          <w:tcPr>
            <w:tcW w:w="3600" w:type="dxa"/>
            <w:gridSpan w:val="2"/>
          </w:tcPr>
          <w:p w:rsidR="00B135FD" w:rsidRDefault="00B135FD" w:rsidP="003B60E2">
            <w:pPr>
              <w:rPr>
                <w:rFonts w:cstheme="minorHAnsi"/>
                <w:b/>
                <w:noProof/>
              </w:rPr>
            </w:pPr>
            <w:r>
              <w:rPr>
                <w:rFonts w:cstheme="minorHAnsi"/>
                <w:b/>
                <w:noProof/>
              </w:rPr>
              <w:t>No Graphic</w:t>
            </w:r>
          </w:p>
        </w:tc>
        <w:tc>
          <w:tcPr>
            <w:tcW w:w="3690" w:type="dxa"/>
            <w:gridSpan w:val="2"/>
          </w:tcPr>
          <w:p w:rsidR="00B135FD" w:rsidRDefault="00B135FD" w:rsidP="003B60E2">
            <w:pPr>
              <w:spacing w:after="120"/>
              <w:ind w:right="187"/>
              <w:rPr>
                <w:rFonts w:cs="Calibri"/>
              </w:rPr>
            </w:pPr>
            <w:r>
              <w:rPr>
                <w:rFonts w:cs="Calibri"/>
              </w:rPr>
              <w:t>What are common timesheet errors that you’ll need to be aware of?</w:t>
            </w:r>
          </w:p>
          <w:p w:rsidR="00B135FD" w:rsidRDefault="00B135FD" w:rsidP="003B60E2">
            <w:pPr>
              <w:spacing w:after="120"/>
              <w:ind w:right="187"/>
              <w:rPr>
                <w:rFonts w:cs="Calibri"/>
              </w:rPr>
            </w:pPr>
            <w:r>
              <w:rPr>
                <w:rFonts w:cs="Calibri"/>
              </w:rPr>
              <w:t>Common ones that you’ll be dealing with are:</w:t>
            </w:r>
          </w:p>
          <w:p w:rsidR="00B135FD" w:rsidRPr="00FF4624" w:rsidRDefault="00B135FD" w:rsidP="003B60E2">
            <w:pPr>
              <w:pStyle w:val="ListParagraph"/>
              <w:numPr>
                <w:ilvl w:val="0"/>
                <w:numId w:val="36"/>
              </w:numPr>
              <w:spacing w:after="120"/>
              <w:ind w:left="342" w:right="187"/>
              <w:rPr>
                <w:rFonts w:cs="Calibri"/>
              </w:rPr>
            </w:pPr>
            <w:r w:rsidRPr="00FF4624">
              <w:rPr>
                <w:rFonts w:cs="Calibri"/>
              </w:rPr>
              <w:t>Time collisions</w:t>
            </w:r>
          </w:p>
          <w:p w:rsidR="00B135FD" w:rsidRPr="00FF4624" w:rsidRDefault="00B135FD" w:rsidP="003B60E2">
            <w:pPr>
              <w:pStyle w:val="ListParagraph"/>
              <w:numPr>
                <w:ilvl w:val="0"/>
                <w:numId w:val="36"/>
              </w:numPr>
              <w:spacing w:after="120"/>
              <w:ind w:left="342" w:right="187"/>
              <w:rPr>
                <w:rFonts w:cs="Calibri"/>
              </w:rPr>
            </w:pPr>
            <w:r w:rsidRPr="00FF4624">
              <w:rPr>
                <w:rFonts w:cs="Calibri"/>
              </w:rPr>
              <w:t>Incorrect overtime entries</w:t>
            </w:r>
            <w:r>
              <w:rPr>
                <w:rFonts w:cs="Calibri"/>
              </w:rPr>
              <w:t xml:space="preserve"> (non-exempt)</w:t>
            </w:r>
          </w:p>
          <w:p w:rsidR="00342F32" w:rsidRPr="00990DA5" w:rsidRDefault="00B135FD" w:rsidP="00990DA5">
            <w:pPr>
              <w:pStyle w:val="ListParagraph"/>
              <w:numPr>
                <w:ilvl w:val="0"/>
                <w:numId w:val="36"/>
              </w:numPr>
              <w:spacing w:after="120"/>
              <w:ind w:left="342" w:right="187"/>
              <w:rPr>
                <w:rFonts w:cs="Calibri"/>
              </w:rPr>
            </w:pPr>
            <w:r w:rsidRPr="00FF4624">
              <w:rPr>
                <w:rFonts w:cs="Calibri"/>
              </w:rPr>
              <w:t>Under 40 hours coded in your timesheet</w:t>
            </w:r>
            <w:r w:rsidR="00342F32" w:rsidRPr="00990DA5">
              <w:rPr>
                <w:rFonts w:cs="Calibri"/>
              </w:rPr>
              <w:t>.</w:t>
            </w:r>
          </w:p>
          <w:p w:rsidR="00B135FD" w:rsidRPr="007A438C" w:rsidRDefault="00B135FD" w:rsidP="003B60E2">
            <w:pPr>
              <w:spacing w:after="120"/>
              <w:ind w:right="187"/>
              <w:rPr>
                <w:rFonts w:cs="Calibri"/>
              </w:rPr>
            </w:pPr>
            <w:r>
              <w:rPr>
                <w:rFonts w:cs="Calibri"/>
              </w:rPr>
              <w:t>Let’s examine each of these in more detail.</w:t>
            </w:r>
          </w:p>
        </w:tc>
      </w:tr>
      <w:tr w:rsidR="00B135FD" w:rsidRPr="00F73AFB" w:rsidTr="003B60E2">
        <w:trPr>
          <w:cantSplit/>
          <w:tblHeader/>
        </w:trPr>
        <w:tc>
          <w:tcPr>
            <w:tcW w:w="828" w:type="dxa"/>
            <w:gridSpan w:val="2"/>
          </w:tcPr>
          <w:p w:rsidR="00B135FD" w:rsidRPr="00F73AFB" w:rsidRDefault="00B135FD" w:rsidP="003B60E2">
            <w:pPr>
              <w:jc w:val="center"/>
            </w:pPr>
            <w:r>
              <w:lastRenderedPageBreak/>
              <w:t>56</w:t>
            </w:r>
          </w:p>
        </w:tc>
        <w:tc>
          <w:tcPr>
            <w:tcW w:w="1890" w:type="dxa"/>
          </w:tcPr>
          <w:p w:rsidR="00B135FD" w:rsidRDefault="00B135FD" w:rsidP="003B60E2">
            <w:pPr>
              <w:rPr>
                <w:rFonts w:cs="DCLLG M+ Times New Roman PSMT"/>
                <w:color w:val="000101"/>
              </w:rPr>
            </w:pPr>
            <w:r>
              <w:rPr>
                <w:rFonts w:cs="DCLLG M+ Times New Roman PSMT"/>
                <w:color w:val="000101"/>
              </w:rPr>
              <w:t>Collisions</w:t>
            </w:r>
          </w:p>
        </w:tc>
        <w:tc>
          <w:tcPr>
            <w:tcW w:w="3600" w:type="dxa"/>
            <w:gridSpan w:val="2"/>
          </w:tcPr>
          <w:p w:rsidR="00B135FD" w:rsidRDefault="00B135FD" w:rsidP="003B60E2">
            <w:pPr>
              <w:rPr>
                <w:rFonts w:cstheme="minorHAnsi"/>
                <w:b/>
                <w:noProof/>
              </w:rPr>
            </w:pPr>
            <w:r>
              <w:rPr>
                <w:rFonts w:cstheme="minorHAnsi"/>
                <w:b/>
                <w:noProof/>
              </w:rPr>
              <w:drawing>
                <wp:inline distT="0" distB="0" distL="0" distR="0" wp14:anchorId="5DE07C8D" wp14:editId="08170ABD">
                  <wp:extent cx="1603116" cy="4681341"/>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ision.png"/>
                          <pic:cNvPicPr/>
                        </pic:nvPicPr>
                        <pic:blipFill>
                          <a:blip r:embed="rId24">
                            <a:extLst>
                              <a:ext uri="{28A0092B-C50C-407E-A947-70E740481C1C}">
                                <a14:useLocalDpi xmlns:a14="http://schemas.microsoft.com/office/drawing/2010/main" val="0"/>
                              </a:ext>
                            </a:extLst>
                          </a:blip>
                          <a:stretch>
                            <a:fillRect/>
                          </a:stretch>
                        </pic:blipFill>
                        <pic:spPr>
                          <a:xfrm>
                            <a:off x="0" y="0"/>
                            <a:ext cx="1603116" cy="4681341"/>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Collisions occur when two time entries attempt to “live” in the same time period on your timesheet.</w:t>
            </w:r>
          </w:p>
          <w:p w:rsidR="00B135FD" w:rsidRDefault="00B135FD" w:rsidP="003B60E2">
            <w:pPr>
              <w:spacing w:after="120"/>
              <w:ind w:right="187"/>
              <w:rPr>
                <w:rFonts w:cs="Calibri"/>
              </w:rPr>
            </w:pPr>
            <w:r>
              <w:rPr>
                <w:rFonts w:cs="Calibri"/>
              </w:rPr>
              <w:t xml:space="preserve">For example, you entered time in your timesheet for sick leave. You later deleted, or </w:t>
            </w:r>
            <w:proofErr w:type="spellStart"/>
            <w:r>
              <w:rPr>
                <w:rFonts w:cs="Calibri"/>
              </w:rPr>
              <w:t>zero’ed</w:t>
            </w:r>
            <w:proofErr w:type="spellEnd"/>
            <w:r>
              <w:rPr>
                <w:rFonts w:cs="Calibri"/>
              </w:rPr>
              <w:t xml:space="preserve"> out”, this time, but your supervisor failed to approve the change. Therefore SAP still sees the time in your timesheet.</w:t>
            </w:r>
          </w:p>
          <w:p w:rsidR="00B135FD" w:rsidRDefault="00B135FD" w:rsidP="003B60E2">
            <w:pPr>
              <w:spacing w:after="120"/>
              <w:ind w:right="187"/>
              <w:rPr>
                <w:rFonts w:cs="Calibri"/>
              </w:rPr>
            </w:pPr>
            <w:r>
              <w:rPr>
                <w:rFonts w:cs="Calibri"/>
              </w:rPr>
              <w:t>If you don’t catch a time collision at the timesheet level, your Supervisor and Timekeeper are notified of the collision error. They contact you to ensure that it gets corrected.</w:t>
            </w:r>
          </w:p>
          <w:p w:rsidR="00B135FD" w:rsidRPr="009C4C3D" w:rsidRDefault="00B135FD" w:rsidP="003B60E2">
            <w:pPr>
              <w:spacing w:after="120"/>
              <w:ind w:right="187"/>
              <w:rPr>
                <w:rFonts w:cs="Calibri"/>
              </w:rPr>
            </w:pPr>
            <w:r>
              <w:rPr>
                <w:rFonts w:cs="Calibri"/>
              </w:rPr>
              <w:t>What you need to remember is, if you don’t resolve a collision error, it may impact your special pay AND/OR your leave balances.</w:t>
            </w:r>
          </w:p>
        </w:tc>
      </w:tr>
      <w:tr w:rsidR="00B135FD" w:rsidRPr="00F73AFB" w:rsidTr="003B60E2">
        <w:trPr>
          <w:cantSplit/>
          <w:tblHeader/>
        </w:trPr>
        <w:tc>
          <w:tcPr>
            <w:tcW w:w="828" w:type="dxa"/>
            <w:gridSpan w:val="2"/>
          </w:tcPr>
          <w:p w:rsidR="00B135FD" w:rsidRPr="00F73AFB" w:rsidRDefault="00B135FD" w:rsidP="003B60E2">
            <w:pPr>
              <w:jc w:val="center"/>
            </w:pPr>
            <w:r>
              <w:t>57</w:t>
            </w:r>
          </w:p>
        </w:tc>
        <w:tc>
          <w:tcPr>
            <w:tcW w:w="1890" w:type="dxa"/>
          </w:tcPr>
          <w:p w:rsidR="00B135FD" w:rsidRDefault="00B135FD" w:rsidP="003B60E2">
            <w:pPr>
              <w:rPr>
                <w:rFonts w:cs="DCLLG M+ Times New Roman PSMT"/>
                <w:color w:val="000101"/>
              </w:rPr>
            </w:pPr>
            <w:r>
              <w:rPr>
                <w:rFonts w:cs="DCLLG M+ Times New Roman PSMT"/>
                <w:color w:val="000101"/>
              </w:rPr>
              <w:t>Under 40 Hours Entered</w:t>
            </w:r>
          </w:p>
        </w:tc>
        <w:tc>
          <w:tcPr>
            <w:tcW w:w="3600" w:type="dxa"/>
            <w:gridSpan w:val="2"/>
          </w:tcPr>
          <w:p w:rsidR="00B135FD" w:rsidRDefault="00B135FD" w:rsidP="003B60E2">
            <w:pPr>
              <w:rPr>
                <w:rFonts w:cstheme="minorHAnsi"/>
                <w:b/>
                <w:noProof/>
              </w:rPr>
            </w:pPr>
            <w:r>
              <w:rPr>
                <w:rFonts w:cstheme="minorHAnsi"/>
                <w:b/>
                <w:noProof/>
              </w:rPr>
              <w:drawing>
                <wp:inline distT="0" distB="0" distL="0" distR="0" wp14:anchorId="224379B1" wp14:editId="11A03765">
                  <wp:extent cx="2148840" cy="243840"/>
                  <wp:effectExtent l="0" t="0" r="381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4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48840" cy="243840"/>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Another common problem is that you have not entered time for all of your work week’s target hours. Once again, your Timekeeper receives a report of timesheets that don’t meet this requirement.</w:t>
            </w:r>
          </w:p>
          <w:p w:rsidR="00B135FD" w:rsidRPr="009C4C3D" w:rsidRDefault="00B135FD" w:rsidP="003B60E2">
            <w:pPr>
              <w:spacing w:after="120"/>
              <w:ind w:right="187"/>
              <w:rPr>
                <w:rFonts w:cs="Calibri"/>
              </w:rPr>
            </w:pPr>
            <w:r>
              <w:rPr>
                <w:rFonts w:cs="Calibri"/>
              </w:rPr>
              <w:t>When this happens, you’ll need to re-open your timesheet and ensure that you have regular time entries for all of the hours identified in your work schedule.</w:t>
            </w:r>
          </w:p>
        </w:tc>
      </w:tr>
      <w:tr w:rsidR="00B135FD" w:rsidRPr="00F73AFB" w:rsidTr="003B60E2">
        <w:trPr>
          <w:cantSplit/>
          <w:tblHeader/>
        </w:trPr>
        <w:tc>
          <w:tcPr>
            <w:tcW w:w="828" w:type="dxa"/>
            <w:gridSpan w:val="2"/>
          </w:tcPr>
          <w:p w:rsidR="00B135FD" w:rsidRPr="00F73AFB" w:rsidRDefault="00B135FD" w:rsidP="003B60E2">
            <w:pPr>
              <w:jc w:val="center"/>
            </w:pPr>
            <w:r>
              <w:lastRenderedPageBreak/>
              <w:t>58</w:t>
            </w:r>
          </w:p>
        </w:tc>
        <w:tc>
          <w:tcPr>
            <w:tcW w:w="1890" w:type="dxa"/>
          </w:tcPr>
          <w:p w:rsidR="00B135FD" w:rsidRDefault="00B135FD" w:rsidP="003B60E2">
            <w:pPr>
              <w:rPr>
                <w:rFonts w:cs="DCLLG M+ Times New Roman PSMT"/>
                <w:color w:val="000101"/>
              </w:rPr>
            </w:pPr>
            <w:r>
              <w:rPr>
                <w:rFonts w:cs="DCLLG M+ Times New Roman PSMT"/>
                <w:color w:val="000101"/>
              </w:rPr>
              <w:t>Overtime Errors</w:t>
            </w:r>
          </w:p>
        </w:tc>
        <w:tc>
          <w:tcPr>
            <w:tcW w:w="3600" w:type="dxa"/>
            <w:gridSpan w:val="2"/>
          </w:tcPr>
          <w:p w:rsidR="00B135FD" w:rsidRDefault="00B135FD" w:rsidP="003B60E2">
            <w:pPr>
              <w:rPr>
                <w:rFonts w:cstheme="minorHAnsi"/>
                <w:b/>
                <w:noProof/>
              </w:rPr>
            </w:pPr>
            <w:r>
              <w:rPr>
                <w:rFonts w:cstheme="minorHAnsi"/>
                <w:b/>
                <w:noProof/>
              </w:rPr>
              <w:drawing>
                <wp:inline distT="0" distB="0" distL="0" distR="0" wp14:anchorId="67A52E84" wp14:editId="46F65B3D">
                  <wp:extent cx="2148840" cy="317500"/>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time4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48840" cy="317500"/>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For non-exempt employees, Sometimes you may have an issue with the way your overtime has been entered in SAP. Your Timekeeper receives a report when there are overtime errors in a timesheet. This report identifies both times when overtime should AND should not have been entered.</w:t>
            </w:r>
          </w:p>
          <w:p w:rsidR="00B135FD" w:rsidRDefault="00B135FD" w:rsidP="003B60E2">
            <w:pPr>
              <w:spacing w:after="120"/>
              <w:ind w:right="187"/>
              <w:rPr>
                <w:rFonts w:cs="Calibri"/>
              </w:rPr>
            </w:pPr>
            <w:r>
              <w:rPr>
                <w:rFonts w:cs="Calibri"/>
              </w:rPr>
              <w:t>If you have 40 hours of physically worked time entered in your scheduled work hours, then any additional hours worked should be entered as overtime.</w:t>
            </w:r>
          </w:p>
          <w:p w:rsidR="00B135FD" w:rsidRDefault="00B135FD" w:rsidP="003B60E2">
            <w:pPr>
              <w:spacing w:after="120"/>
              <w:ind w:right="187"/>
              <w:rPr>
                <w:rFonts w:cs="Calibri"/>
              </w:rPr>
            </w:pPr>
            <w:r>
              <w:rPr>
                <w:rFonts w:cs="Calibri"/>
              </w:rPr>
              <w:t>If there is an overtime issue with your timesheet it's your responsibility to enter your 40 hours of physically worked time or change the coding on those hours you have identified as overtime.</w:t>
            </w:r>
          </w:p>
          <w:p w:rsidR="00B135FD" w:rsidRPr="009C4C3D" w:rsidRDefault="00B135FD" w:rsidP="003B60E2">
            <w:pPr>
              <w:spacing w:after="120"/>
              <w:ind w:right="187"/>
              <w:rPr>
                <w:rFonts w:cs="Calibri"/>
              </w:rPr>
            </w:pPr>
            <w:r>
              <w:rPr>
                <w:rFonts w:cs="Calibri"/>
              </w:rPr>
              <w:t>Just a note for non-exempt employees, you CANNOT use Comp Time Used as part of your 40 hours of regular time when you are coding overtime.</w:t>
            </w:r>
          </w:p>
        </w:tc>
      </w:tr>
      <w:tr w:rsidR="00B135FD" w:rsidRPr="00F73AFB" w:rsidTr="003B60E2">
        <w:trPr>
          <w:cantSplit/>
          <w:tblHeader/>
        </w:trPr>
        <w:tc>
          <w:tcPr>
            <w:tcW w:w="828" w:type="dxa"/>
            <w:gridSpan w:val="2"/>
          </w:tcPr>
          <w:p w:rsidR="00B135FD" w:rsidRPr="00F73AFB" w:rsidRDefault="00B135FD" w:rsidP="003B60E2">
            <w:pPr>
              <w:jc w:val="center"/>
            </w:pPr>
            <w:r>
              <w:t>59</w:t>
            </w:r>
          </w:p>
        </w:tc>
        <w:tc>
          <w:tcPr>
            <w:tcW w:w="1890" w:type="dxa"/>
          </w:tcPr>
          <w:p w:rsidR="00B135FD" w:rsidRDefault="00B135FD" w:rsidP="003B60E2">
            <w:pPr>
              <w:rPr>
                <w:rFonts w:cs="DCLLG M+ Times New Roman PSMT"/>
                <w:color w:val="000101"/>
              </w:rPr>
            </w:pPr>
            <w:r>
              <w:rPr>
                <w:rFonts w:cs="DCLLG M+ Times New Roman PSMT"/>
                <w:color w:val="000101"/>
              </w:rPr>
              <w:t>Timesheet Change Process</w:t>
            </w:r>
          </w:p>
        </w:tc>
        <w:tc>
          <w:tcPr>
            <w:tcW w:w="3600" w:type="dxa"/>
            <w:gridSpan w:val="2"/>
          </w:tcPr>
          <w:p w:rsidR="00B135FD" w:rsidRDefault="00B135FD" w:rsidP="003B60E2">
            <w:pPr>
              <w:rPr>
                <w:rFonts w:cstheme="minorHAnsi"/>
                <w:b/>
                <w:noProof/>
              </w:rPr>
            </w:pPr>
            <w:r>
              <w:rPr>
                <w:rFonts w:cstheme="minorHAnsi"/>
                <w:b/>
                <w:noProof/>
              </w:rPr>
              <w:drawing>
                <wp:inline distT="0" distB="0" distL="0" distR="0" wp14:anchorId="3500F0FD" wp14:editId="0029E405">
                  <wp:extent cx="2148840" cy="772795"/>
                  <wp:effectExtent l="0" t="0" r="381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Proces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8840" cy="772795"/>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The status and type of time entry determines how you change entries in your timesheet.</w:t>
            </w:r>
          </w:p>
          <w:p w:rsidR="00B135FD" w:rsidRDefault="00B135FD" w:rsidP="003B60E2">
            <w:pPr>
              <w:spacing w:after="120"/>
              <w:ind w:right="187"/>
              <w:rPr>
                <w:rFonts w:cs="Calibri"/>
              </w:rPr>
            </w:pPr>
            <w:r>
              <w:rPr>
                <w:rFonts w:cs="Calibri"/>
              </w:rPr>
              <w:t>Regardless of the entry type, if the time entry has NOT been approved you can just change the time entry in your timesheet. Then, as usual, release and save your timesheet.</w:t>
            </w:r>
          </w:p>
          <w:p w:rsidR="00B135FD" w:rsidRDefault="00B135FD" w:rsidP="003B60E2">
            <w:pPr>
              <w:spacing w:after="120"/>
              <w:ind w:right="187"/>
              <w:rPr>
                <w:rFonts w:cs="Calibri"/>
              </w:rPr>
            </w:pPr>
            <w:r>
              <w:rPr>
                <w:rFonts w:cs="Calibri"/>
              </w:rPr>
              <w:t>If the time entry HAS been approved, then you’ve got a few more steps.</w:t>
            </w:r>
          </w:p>
          <w:p w:rsidR="00B135FD" w:rsidRPr="000B21C4" w:rsidRDefault="00B135FD" w:rsidP="003B60E2">
            <w:pPr>
              <w:pStyle w:val="ListParagraph"/>
              <w:numPr>
                <w:ilvl w:val="0"/>
                <w:numId w:val="37"/>
              </w:numPr>
              <w:spacing w:after="120"/>
              <w:ind w:left="342" w:right="187"/>
              <w:rPr>
                <w:rFonts w:cs="Calibri"/>
              </w:rPr>
            </w:pPr>
            <w:r>
              <w:rPr>
                <w:rFonts w:cs="Calibri"/>
              </w:rPr>
              <w:t>I</w:t>
            </w:r>
            <w:r w:rsidRPr="000B21C4">
              <w:rPr>
                <w:rFonts w:cs="Calibri"/>
              </w:rPr>
              <w:t xml:space="preserve">f </w:t>
            </w:r>
            <w:r>
              <w:rPr>
                <w:rFonts w:cs="Calibri"/>
              </w:rPr>
              <w:t xml:space="preserve">you’re changing </w:t>
            </w:r>
            <w:r w:rsidRPr="000B21C4">
              <w:rPr>
                <w:rFonts w:cs="Calibri"/>
              </w:rPr>
              <w:t>an approved leave entry, you need t</w:t>
            </w:r>
            <w:r>
              <w:rPr>
                <w:rFonts w:cs="Calibri"/>
              </w:rPr>
              <w:t>o “zero” out the approved entry</w:t>
            </w:r>
          </w:p>
          <w:p w:rsidR="00B135FD" w:rsidRPr="000B21C4" w:rsidRDefault="00B135FD" w:rsidP="003B60E2">
            <w:pPr>
              <w:pStyle w:val="ListParagraph"/>
              <w:numPr>
                <w:ilvl w:val="0"/>
                <w:numId w:val="37"/>
              </w:numPr>
              <w:spacing w:after="120"/>
              <w:ind w:left="342" w:right="187"/>
              <w:rPr>
                <w:rFonts w:cs="Calibri"/>
              </w:rPr>
            </w:pPr>
            <w:r>
              <w:rPr>
                <w:rFonts w:cs="Calibri"/>
              </w:rPr>
              <w:t>Make</w:t>
            </w:r>
            <w:r w:rsidRPr="000B21C4">
              <w:rPr>
                <w:rFonts w:cs="Calibri"/>
              </w:rPr>
              <w:t xml:space="preserve"> your cha</w:t>
            </w:r>
            <w:r>
              <w:rPr>
                <w:rFonts w:cs="Calibri"/>
              </w:rPr>
              <w:t>nges or additions, as required</w:t>
            </w:r>
          </w:p>
          <w:p w:rsidR="00B135FD" w:rsidRPr="000B21C4" w:rsidRDefault="00B135FD" w:rsidP="003B60E2">
            <w:pPr>
              <w:pStyle w:val="ListParagraph"/>
              <w:numPr>
                <w:ilvl w:val="0"/>
                <w:numId w:val="37"/>
              </w:numPr>
              <w:spacing w:after="120"/>
              <w:ind w:left="342" w:right="187"/>
              <w:rPr>
                <w:rFonts w:cs="Calibri"/>
              </w:rPr>
            </w:pPr>
            <w:r>
              <w:rPr>
                <w:rFonts w:cs="Calibri"/>
              </w:rPr>
              <w:t>Release and save your timesheet</w:t>
            </w:r>
          </w:p>
          <w:p w:rsidR="00B135FD" w:rsidRPr="000B21C4" w:rsidRDefault="00B135FD" w:rsidP="003B60E2">
            <w:pPr>
              <w:pStyle w:val="ListParagraph"/>
              <w:numPr>
                <w:ilvl w:val="0"/>
                <w:numId w:val="37"/>
              </w:numPr>
              <w:spacing w:after="120"/>
              <w:ind w:left="342" w:right="187"/>
              <w:rPr>
                <w:rFonts w:cs="Calibri"/>
              </w:rPr>
            </w:pPr>
            <w:r>
              <w:rPr>
                <w:rFonts w:cs="Calibri"/>
              </w:rPr>
              <w:t>N</w:t>
            </w:r>
            <w:r w:rsidRPr="000B21C4">
              <w:rPr>
                <w:rFonts w:cs="Calibri"/>
              </w:rPr>
              <w:t xml:space="preserve">otify your supervisor </w:t>
            </w:r>
            <w:r>
              <w:rPr>
                <w:rFonts w:cs="Calibri"/>
              </w:rPr>
              <w:t>that you’ve changed approved times</w:t>
            </w:r>
          </w:p>
        </w:tc>
      </w:tr>
      <w:tr w:rsidR="00B135FD" w:rsidRPr="00F73AFB" w:rsidTr="003B60E2">
        <w:trPr>
          <w:cantSplit/>
          <w:tblHeader/>
        </w:trPr>
        <w:tc>
          <w:tcPr>
            <w:tcW w:w="828" w:type="dxa"/>
            <w:gridSpan w:val="2"/>
          </w:tcPr>
          <w:p w:rsidR="00B135FD" w:rsidRPr="00F73AFB" w:rsidRDefault="00B135FD" w:rsidP="003B60E2">
            <w:pPr>
              <w:jc w:val="center"/>
            </w:pPr>
            <w:r>
              <w:lastRenderedPageBreak/>
              <w:t>60</w:t>
            </w:r>
          </w:p>
        </w:tc>
        <w:tc>
          <w:tcPr>
            <w:tcW w:w="1890" w:type="dxa"/>
          </w:tcPr>
          <w:p w:rsidR="00B135FD" w:rsidRDefault="00B135FD" w:rsidP="003B60E2">
            <w:pPr>
              <w:rPr>
                <w:rFonts w:cs="DCLLG M+ Times New Roman PSMT"/>
                <w:color w:val="000101"/>
              </w:rPr>
            </w:pPr>
            <w:r>
              <w:rPr>
                <w:rFonts w:cs="DCLLG M+ Times New Roman PSMT"/>
                <w:color w:val="000101"/>
              </w:rPr>
              <w:t>What Can You Change and When?</w:t>
            </w:r>
          </w:p>
        </w:tc>
        <w:tc>
          <w:tcPr>
            <w:tcW w:w="3600" w:type="dxa"/>
            <w:gridSpan w:val="2"/>
          </w:tcPr>
          <w:p w:rsidR="00B135FD" w:rsidRDefault="00B135FD" w:rsidP="003B60E2">
            <w:pPr>
              <w:rPr>
                <w:rFonts w:cstheme="minorHAnsi"/>
                <w:b/>
                <w:noProof/>
              </w:rPr>
            </w:pPr>
            <w:r>
              <w:rPr>
                <w:rFonts w:cstheme="minorHAnsi"/>
                <w:b/>
                <w:noProof/>
              </w:rPr>
              <w:t>No graphic</w:t>
            </w:r>
          </w:p>
        </w:tc>
        <w:tc>
          <w:tcPr>
            <w:tcW w:w="3690" w:type="dxa"/>
            <w:gridSpan w:val="2"/>
          </w:tcPr>
          <w:p w:rsidR="00B135FD" w:rsidRDefault="00B135FD" w:rsidP="003B60E2">
            <w:pPr>
              <w:spacing w:after="120"/>
              <w:ind w:right="187"/>
              <w:rPr>
                <w:rFonts w:cs="Calibri"/>
              </w:rPr>
            </w:pPr>
            <w:r>
              <w:rPr>
                <w:rFonts w:cs="Calibri"/>
              </w:rPr>
              <w:t>You should make your changes to your timesheet as soon as possible.</w:t>
            </w:r>
          </w:p>
          <w:p w:rsidR="00B135FD" w:rsidRDefault="00B135FD" w:rsidP="003B60E2">
            <w:pPr>
              <w:spacing w:after="120"/>
              <w:ind w:right="187"/>
              <w:rPr>
                <w:rFonts w:cs="Calibri"/>
              </w:rPr>
            </w:pPr>
            <w:r>
              <w:rPr>
                <w:rFonts w:cs="Calibri"/>
              </w:rPr>
              <w:t>When can changes be made?</w:t>
            </w:r>
          </w:p>
          <w:p w:rsidR="00B135FD" w:rsidRPr="00C14B98" w:rsidRDefault="00B135FD" w:rsidP="003B60E2">
            <w:pPr>
              <w:pStyle w:val="ListParagraph"/>
              <w:numPr>
                <w:ilvl w:val="0"/>
                <w:numId w:val="40"/>
              </w:numPr>
              <w:spacing w:after="120"/>
              <w:ind w:left="342" w:right="187"/>
              <w:rPr>
                <w:rFonts w:cs="Calibri"/>
              </w:rPr>
            </w:pPr>
            <w:r w:rsidRPr="00C14B98">
              <w:rPr>
                <w:rFonts w:cs="Calibri"/>
              </w:rPr>
              <w:t>You can go back in your timesheet and make changes up to five weeks back</w:t>
            </w:r>
          </w:p>
          <w:p w:rsidR="00B135FD" w:rsidRPr="00C14B98" w:rsidRDefault="00B135FD" w:rsidP="003B60E2">
            <w:pPr>
              <w:pStyle w:val="ListParagraph"/>
              <w:numPr>
                <w:ilvl w:val="0"/>
                <w:numId w:val="40"/>
              </w:numPr>
              <w:spacing w:after="120"/>
              <w:ind w:left="342" w:right="187"/>
              <w:rPr>
                <w:rFonts w:cs="Calibri"/>
              </w:rPr>
            </w:pPr>
            <w:r w:rsidRPr="00C14B98">
              <w:rPr>
                <w:rFonts w:cs="Calibri"/>
              </w:rPr>
              <w:t>Your Timekeeper can go back and m</w:t>
            </w:r>
            <w:r>
              <w:rPr>
                <w:rFonts w:cs="Calibri"/>
              </w:rPr>
              <w:t>ake changes up to 12 weeks back</w:t>
            </w:r>
          </w:p>
          <w:p w:rsidR="00B135FD" w:rsidRDefault="00B135FD" w:rsidP="003B60E2">
            <w:pPr>
              <w:spacing w:after="120"/>
              <w:ind w:right="187"/>
              <w:rPr>
                <w:rFonts w:cs="Calibri"/>
              </w:rPr>
            </w:pPr>
            <w:r>
              <w:rPr>
                <w:rFonts w:cs="Calibri"/>
              </w:rPr>
              <w:t>What can you change? You can:</w:t>
            </w:r>
          </w:p>
          <w:p w:rsidR="00B135FD" w:rsidRPr="00521C53" w:rsidRDefault="00B135FD" w:rsidP="003B60E2">
            <w:pPr>
              <w:pStyle w:val="ListParagraph"/>
              <w:numPr>
                <w:ilvl w:val="0"/>
                <w:numId w:val="39"/>
              </w:numPr>
              <w:spacing w:after="120"/>
              <w:ind w:left="342" w:right="187"/>
              <w:rPr>
                <w:rFonts w:cs="Calibri"/>
              </w:rPr>
            </w:pPr>
            <w:r w:rsidRPr="00521C53">
              <w:rPr>
                <w:rFonts w:cs="Calibri"/>
              </w:rPr>
              <w:t>Add or delet</w:t>
            </w:r>
            <w:r>
              <w:rPr>
                <w:rFonts w:cs="Calibri"/>
              </w:rPr>
              <w:t>e</w:t>
            </w:r>
            <w:r w:rsidRPr="00521C53">
              <w:rPr>
                <w:rFonts w:cs="Calibri"/>
              </w:rPr>
              <w:t xml:space="preserve"> time</w:t>
            </w:r>
          </w:p>
          <w:p w:rsidR="00B135FD" w:rsidRPr="00521C53" w:rsidRDefault="00B135FD" w:rsidP="003B60E2">
            <w:pPr>
              <w:pStyle w:val="ListParagraph"/>
              <w:numPr>
                <w:ilvl w:val="0"/>
                <w:numId w:val="39"/>
              </w:numPr>
              <w:spacing w:after="120"/>
              <w:ind w:left="342" w:right="187"/>
              <w:rPr>
                <w:rFonts w:cs="Calibri"/>
              </w:rPr>
            </w:pPr>
            <w:r>
              <w:rPr>
                <w:rFonts w:cs="Calibri"/>
              </w:rPr>
              <w:t>Correct</w:t>
            </w:r>
            <w:r w:rsidRPr="00521C53">
              <w:rPr>
                <w:rFonts w:cs="Calibri"/>
              </w:rPr>
              <w:t xml:space="preserve"> the coding</w:t>
            </w:r>
            <w:r w:rsidR="00990DA5">
              <w:rPr>
                <w:rFonts w:cs="Calibri"/>
              </w:rPr>
              <w:t>, including cost center, WBS element and A/A types</w:t>
            </w:r>
          </w:p>
          <w:p w:rsidR="00B135FD" w:rsidRDefault="00B135FD" w:rsidP="003B60E2">
            <w:pPr>
              <w:pStyle w:val="ListParagraph"/>
              <w:numPr>
                <w:ilvl w:val="0"/>
                <w:numId w:val="39"/>
              </w:numPr>
              <w:spacing w:after="120"/>
              <w:ind w:left="342" w:right="187"/>
              <w:rPr>
                <w:rFonts w:cs="Calibri"/>
              </w:rPr>
            </w:pPr>
            <w:r w:rsidRPr="00521C53">
              <w:rPr>
                <w:rFonts w:cs="Calibri"/>
              </w:rPr>
              <w:t>Chang</w:t>
            </w:r>
            <w:r>
              <w:rPr>
                <w:rFonts w:cs="Calibri"/>
              </w:rPr>
              <w:t>e</w:t>
            </w:r>
            <w:r w:rsidRPr="00521C53">
              <w:rPr>
                <w:rFonts w:cs="Calibri"/>
              </w:rPr>
              <w:t xml:space="preserve"> your leave entries</w:t>
            </w:r>
          </w:p>
          <w:p w:rsidR="00B135FD" w:rsidRPr="00C14B98" w:rsidRDefault="00B135FD" w:rsidP="003B60E2">
            <w:pPr>
              <w:spacing w:after="120"/>
              <w:ind w:right="187"/>
              <w:rPr>
                <w:rFonts w:cs="Calibri"/>
              </w:rPr>
            </w:pPr>
            <w:r>
              <w:rPr>
                <w:rFonts w:cs="Calibri"/>
              </w:rPr>
              <w:t>If your changes are more complex or outside this timeline, work with your Timekeeper to get them done.</w:t>
            </w:r>
          </w:p>
        </w:tc>
      </w:tr>
      <w:tr w:rsidR="00B135FD" w:rsidRPr="00F73AFB" w:rsidTr="003B60E2">
        <w:trPr>
          <w:cantSplit/>
          <w:tblHeader/>
        </w:trPr>
        <w:tc>
          <w:tcPr>
            <w:tcW w:w="828" w:type="dxa"/>
            <w:gridSpan w:val="2"/>
          </w:tcPr>
          <w:p w:rsidR="00B135FD" w:rsidRPr="00F73AFB" w:rsidRDefault="00B135FD" w:rsidP="003B60E2">
            <w:pPr>
              <w:jc w:val="center"/>
            </w:pPr>
            <w:r>
              <w:t>61</w:t>
            </w:r>
          </w:p>
        </w:tc>
        <w:tc>
          <w:tcPr>
            <w:tcW w:w="1890" w:type="dxa"/>
          </w:tcPr>
          <w:p w:rsidR="00B135FD" w:rsidRDefault="00B135FD" w:rsidP="003B60E2">
            <w:pPr>
              <w:rPr>
                <w:rFonts w:cs="DCLLG M+ Times New Roman PSMT"/>
                <w:color w:val="000101"/>
              </w:rPr>
            </w:pPr>
            <w:r>
              <w:rPr>
                <w:rFonts w:cs="DCLLG M+ Times New Roman PSMT"/>
                <w:color w:val="000101"/>
              </w:rPr>
              <w:t>“Zero Out” Leave Time</w:t>
            </w:r>
          </w:p>
        </w:tc>
        <w:tc>
          <w:tcPr>
            <w:tcW w:w="3600" w:type="dxa"/>
            <w:gridSpan w:val="2"/>
          </w:tcPr>
          <w:p w:rsidR="00B135FD" w:rsidRDefault="00B135FD" w:rsidP="003B60E2">
            <w:pPr>
              <w:rPr>
                <w:rFonts w:cstheme="minorHAnsi"/>
                <w:b/>
                <w:noProof/>
              </w:rPr>
            </w:pPr>
            <w:r>
              <w:rPr>
                <w:rFonts w:cstheme="minorHAnsi"/>
                <w:b/>
                <w:noProof/>
              </w:rPr>
              <w:drawing>
                <wp:inline distT="0" distB="0" distL="0" distR="0" wp14:anchorId="48526D86" wp14:editId="1D40881F">
                  <wp:extent cx="1724025" cy="226216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ro.png"/>
                          <pic:cNvPicPr/>
                        </pic:nvPicPr>
                        <pic:blipFill>
                          <a:blip r:embed="rId28">
                            <a:extLst>
                              <a:ext uri="{28A0092B-C50C-407E-A947-70E740481C1C}">
                                <a14:useLocalDpi xmlns:a14="http://schemas.microsoft.com/office/drawing/2010/main" val="0"/>
                              </a:ext>
                            </a:extLst>
                          </a:blip>
                          <a:stretch>
                            <a:fillRect/>
                          </a:stretch>
                        </pic:blipFill>
                        <pic:spPr>
                          <a:xfrm>
                            <a:off x="0" y="0"/>
                            <a:ext cx="1727212" cy="2266343"/>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When you are changing leave time entries, it is important that you “zero out” this entry before making changes.</w:t>
            </w:r>
          </w:p>
          <w:p w:rsidR="00B135FD" w:rsidRDefault="00B135FD" w:rsidP="003B60E2">
            <w:pPr>
              <w:spacing w:after="120"/>
              <w:ind w:right="187"/>
              <w:rPr>
                <w:rFonts w:cs="Calibri"/>
              </w:rPr>
            </w:pPr>
            <w:r>
              <w:rPr>
                <w:rFonts w:cs="Calibri"/>
              </w:rPr>
              <w:t xml:space="preserve">By “zeroing out” the existing approved leave entry you ensure: </w:t>
            </w:r>
          </w:p>
          <w:p w:rsidR="00B135FD" w:rsidRPr="00C14B98" w:rsidRDefault="00B135FD" w:rsidP="003B60E2">
            <w:pPr>
              <w:pStyle w:val="ListParagraph"/>
              <w:numPr>
                <w:ilvl w:val="0"/>
                <w:numId w:val="42"/>
              </w:numPr>
              <w:spacing w:after="120"/>
              <w:ind w:left="342" w:right="187"/>
              <w:rPr>
                <w:rFonts w:cs="Calibri"/>
              </w:rPr>
            </w:pPr>
            <w:r w:rsidRPr="00C14B98">
              <w:rPr>
                <w:rFonts w:cs="Calibri"/>
              </w:rPr>
              <w:t xml:space="preserve">There is record of </w:t>
            </w:r>
            <w:r>
              <w:rPr>
                <w:rFonts w:cs="Calibri"/>
              </w:rPr>
              <w:t xml:space="preserve">the </w:t>
            </w:r>
            <w:r w:rsidRPr="00C14B98">
              <w:rPr>
                <w:rFonts w:cs="Calibri"/>
              </w:rPr>
              <w:t>change and change approval</w:t>
            </w:r>
          </w:p>
          <w:p w:rsidR="00B135FD" w:rsidRPr="00C14B98" w:rsidRDefault="00B135FD" w:rsidP="003B60E2">
            <w:pPr>
              <w:pStyle w:val="ListParagraph"/>
              <w:numPr>
                <w:ilvl w:val="0"/>
                <w:numId w:val="42"/>
              </w:numPr>
              <w:spacing w:after="120"/>
              <w:ind w:left="342" w:right="187"/>
              <w:rPr>
                <w:rFonts w:cs="Calibri"/>
              </w:rPr>
            </w:pPr>
            <w:r w:rsidRPr="00C14B98">
              <w:rPr>
                <w:rFonts w:cs="Calibri"/>
              </w:rPr>
              <w:t>Your Supervisor is automatically notified of the timesheet change</w:t>
            </w:r>
          </w:p>
          <w:p w:rsidR="00B135FD" w:rsidRPr="00C14B98" w:rsidRDefault="00B135FD" w:rsidP="003B60E2">
            <w:pPr>
              <w:pStyle w:val="ListParagraph"/>
              <w:numPr>
                <w:ilvl w:val="0"/>
                <w:numId w:val="42"/>
              </w:numPr>
              <w:spacing w:after="120"/>
              <w:ind w:left="342" w:right="187"/>
              <w:rPr>
                <w:rFonts w:cs="Calibri"/>
              </w:rPr>
            </w:pPr>
            <w:r w:rsidRPr="00C14B98">
              <w:rPr>
                <w:rFonts w:cs="Calibri"/>
              </w:rPr>
              <w:t>The time is credited back to your leave bank</w:t>
            </w:r>
            <w:r>
              <w:rPr>
                <w:rFonts w:cs="Calibri"/>
              </w:rPr>
              <w:t xml:space="preserve"> once it has been approved by your Supervisor</w:t>
            </w:r>
          </w:p>
        </w:tc>
      </w:tr>
      <w:tr w:rsidR="00B135FD" w:rsidRPr="00F73AFB" w:rsidTr="003B60E2">
        <w:trPr>
          <w:cantSplit/>
          <w:tblHeader/>
        </w:trPr>
        <w:tc>
          <w:tcPr>
            <w:tcW w:w="828" w:type="dxa"/>
            <w:gridSpan w:val="2"/>
          </w:tcPr>
          <w:p w:rsidR="00B135FD" w:rsidRPr="00F73AFB" w:rsidRDefault="00B135FD" w:rsidP="003B60E2">
            <w:pPr>
              <w:jc w:val="center"/>
            </w:pPr>
            <w:r>
              <w:t>62</w:t>
            </w:r>
          </w:p>
        </w:tc>
        <w:tc>
          <w:tcPr>
            <w:tcW w:w="1890" w:type="dxa"/>
          </w:tcPr>
          <w:p w:rsidR="00B135FD" w:rsidRDefault="00B135FD" w:rsidP="003B60E2">
            <w:pPr>
              <w:rPr>
                <w:rFonts w:cs="DCLLG M+ Times New Roman PSMT"/>
                <w:color w:val="000101"/>
              </w:rPr>
            </w:pPr>
            <w:r>
              <w:rPr>
                <w:rFonts w:cs="DCLLG M+ Times New Roman PSMT"/>
                <w:color w:val="000101"/>
              </w:rPr>
              <w:t>Approval of Time Changes</w:t>
            </w:r>
          </w:p>
        </w:tc>
        <w:tc>
          <w:tcPr>
            <w:tcW w:w="3600" w:type="dxa"/>
            <w:gridSpan w:val="2"/>
          </w:tcPr>
          <w:p w:rsidR="00B135FD" w:rsidRDefault="00B135FD" w:rsidP="003B60E2">
            <w:pPr>
              <w:rPr>
                <w:rFonts w:cstheme="minorHAnsi"/>
                <w:b/>
                <w:noProof/>
              </w:rPr>
            </w:pPr>
            <w:r>
              <w:rPr>
                <w:rFonts w:cstheme="minorHAnsi"/>
                <w:b/>
                <w:noProof/>
              </w:rPr>
              <w:drawing>
                <wp:inline distT="0" distB="0" distL="0" distR="0" wp14:anchorId="12CB59D1" wp14:editId="1E415575">
                  <wp:extent cx="2148840" cy="1551305"/>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8840" cy="1551305"/>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Pr>
                <w:rFonts w:cs="Calibri"/>
              </w:rPr>
              <w:t>In all cases, when you make a change to your timesheet these changes MUST be approved by your Supervisor.</w:t>
            </w:r>
          </w:p>
          <w:p w:rsidR="00B135FD" w:rsidRPr="009C4C3D" w:rsidRDefault="00B135FD" w:rsidP="003B60E2">
            <w:pPr>
              <w:spacing w:after="120"/>
              <w:ind w:right="187"/>
              <w:rPr>
                <w:rFonts w:cs="Calibri"/>
              </w:rPr>
            </w:pPr>
            <w:r>
              <w:rPr>
                <w:rFonts w:cs="Calibri"/>
              </w:rPr>
              <w:t>Be sure you contact your Supervisor and let him/her about the changes you have made so that they can approve them in a timely manner.</w:t>
            </w:r>
          </w:p>
        </w:tc>
      </w:tr>
      <w:tr w:rsidR="00B135FD" w:rsidRPr="00F73AFB" w:rsidTr="003B60E2">
        <w:trPr>
          <w:cantSplit/>
          <w:tblHeader/>
        </w:trPr>
        <w:tc>
          <w:tcPr>
            <w:tcW w:w="828" w:type="dxa"/>
            <w:gridSpan w:val="2"/>
          </w:tcPr>
          <w:p w:rsidR="00B135FD" w:rsidRPr="00F73AFB" w:rsidRDefault="00B135FD" w:rsidP="003B60E2">
            <w:pPr>
              <w:jc w:val="center"/>
            </w:pPr>
            <w:r>
              <w:lastRenderedPageBreak/>
              <w:t>63</w:t>
            </w:r>
          </w:p>
        </w:tc>
        <w:tc>
          <w:tcPr>
            <w:tcW w:w="1890" w:type="dxa"/>
          </w:tcPr>
          <w:p w:rsidR="00B135FD" w:rsidRDefault="00B135FD" w:rsidP="003B60E2">
            <w:pPr>
              <w:rPr>
                <w:rFonts w:cs="DCLLG M+ Times New Roman PSMT"/>
                <w:color w:val="000101"/>
              </w:rPr>
            </w:pPr>
            <w:r>
              <w:rPr>
                <w:rFonts w:cs="DCLLG M+ Times New Roman PSMT"/>
                <w:color w:val="000101"/>
              </w:rPr>
              <w:t>Exercise Four – Change Approved Time</w:t>
            </w:r>
          </w:p>
        </w:tc>
        <w:tc>
          <w:tcPr>
            <w:tcW w:w="3600" w:type="dxa"/>
            <w:gridSpan w:val="2"/>
          </w:tcPr>
          <w:p w:rsidR="00B135FD" w:rsidRDefault="00B135FD" w:rsidP="003B60E2">
            <w:pPr>
              <w:rPr>
                <w:rFonts w:cstheme="minorHAnsi"/>
                <w:b/>
                <w:noProof/>
              </w:rPr>
            </w:pPr>
            <w:r>
              <w:rPr>
                <w:rFonts w:cstheme="minorHAnsi"/>
                <w:b/>
                <w:noProof/>
              </w:rPr>
              <w:t>Steps:</w:t>
            </w:r>
          </w:p>
          <w:p w:rsidR="00B135FD" w:rsidRPr="00CF617D" w:rsidRDefault="00B135FD" w:rsidP="003B60E2">
            <w:pPr>
              <w:pStyle w:val="ListParagraph"/>
              <w:numPr>
                <w:ilvl w:val="0"/>
                <w:numId w:val="44"/>
              </w:numPr>
              <w:ind w:left="432"/>
              <w:rPr>
                <w:rFonts w:cstheme="minorHAnsi"/>
                <w:noProof/>
              </w:rPr>
            </w:pPr>
            <w:r w:rsidRPr="00CF617D">
              <w:rPr>
                <w:rFonts w:cstheme="minorHAnsi"/>
                <w:noProof/>
              </w:rPr>
              <w:t>View approved leave</w:t>
            </w:r>
          </w:p>
          <w:p w:rsidR="00B135FD" w:rsidRPr="00CF617D" w:rsidRDefault="00B135FD" w:rsidP="003B60E2">
            <w:pPr>
              <w:pStyle w:val="ListParagraph"/>
              <w:numPr>
                <w:ilvl w:val="0"/>
                <w:numId w:val="44"/>
              </w:numPr>
              <w:ind w:left="432"/>
              <w:rPr>
                <w:rFonts w:cstheme="minorHAnsi"/>
                <w:noProof/>
              </w:rPr>
            </w:pPr>
            <w:r w:rsidRPr="00CF617D">
              <w:rPr>
                <w:rFonts w:cstheme="minorHAnsi"/>
                <w:noProof/>
              </w:rPr>
              <w:t>Zero out approved annual leave</w:t>
            </w:r>
          </w:p>
          <w:p w:rsidR="00B135FD" w:rsidRPr="00CF617D" w:rsidRDefault="00B135FD" w:rsidP="003B60E2">
            <w:pPr>
              <w:pStyle w:val="ListParagraph"/>
              <w:numPr>
                <w:ilvl w:val="0"/>
                <w:numId w:val="44"/>
              </w:numPr>
              <w:ind w:left="432"/>
              <w:rPr>
                <w:rFonts w:cstheme="minorHAnsi"/>
                <w:noProof/>
              </w:rPr>
            </w:pPr>
            <w:r w:rsidRPr="00CF617D">
              <w:rPr>
                <w:rFonts w:cstheme="minorHAnsi"/>
                <w:noProof/>
              </w:rPr>
              <w:t>Enter sick leave</w:t>
            </w:r>
          </w:p>
          <w:p w:rsidR="00B135FD" w:rsidRPr="00CF617D" w:rsidRDefault="00B135FD" w:rsidP="003B60E2">
            <w:pPr>
              <w:pStyle w:val="ListParagraph"/>
              <w:numPr>
                <w:ilvl w:val="0"/>
                <w:numId w:val="44"/>
              </w:numPr>
              <w:ind w:left="432"/>
              <w:rPr>
                <w:rFonts w:cstheme="minorHAnsi"/>
                <w:noProof/>
              </w:rPr>
            </w:pPr>
            <w:r w:rsidRPr="00CF617D">
              <w:rPr>
                <w:rFonts w:cstheme="minorHAnsi"/>
                <w:noProof/>
              </w:rPr>
              <w:t>Release/Save timesheet</w:t>
            </w:r>
          </w:p>
        </w:tc>
        <w:tc>
          <w:tcPr>
            <w:tcW w:w="3690" w:type="dxa"/>
            <w:gridSpan w:val="2"/>
          </w:tcPr>
          <w:p w:rsidR="00B135FD" w:rsidRDefault="00B135FD" w:rsidP="003B60E2">
            <w:pPr>
              <w:spacing w:after="120"/>
              <w:ind w:right="187"/>
              <w:rPr>
                <w:rFonts w:cs="Calibri"/>
              </w:rPr>
            </w:pPr>
            <w:r>
              <w:rPr>
                <w:rFonts w:cs="Calibri"/>
              </w:rPr>
              <w:t>And here’s the last exercise in the course. This is your chance to practice “zeroing out” an approved leave and adding a new leave request. Click below to launch the exercise.</w:t>
            </w:r>
          </w:p>
          <w:p w:rsidR="00B135FD" w:rsidRPr="009C4C3D" w:rsidRDefault="00B135FD" w:rsidP="003B60E2">
            <w:pPr>
              <w:spacing w:after="120"/>
              <w:ind w:right="187"/>
              <w:rPr>
                <w:rFonts w:cs="Calibri"/>
              </w:rPr>
            </w:pPr>
            <w:r>
              <w:rPr>
                <w:rFonts w:cs="Calibri"/>
              </w:rPr>
              <w:t>Once again, whether you are exempt or non-exempt, you would follow the same steps to make your changes.</w:t>
            </w:r>
          </w:p>
        </w:tc>
      </w:tr>
      <w:tr w:rsidR="00B135FD" w:rsidRPr="00F73AFB" w:rsidTr="003B60E2">
        <w:trPr>
          <w:cantSplit/>
          <w:tblHeader/>
        </w:trPr>
        <w:tc>
          <w:tcPr>
            <w:tcW w:w="828" w:type="dxa"/>
            <w:gridSpan w:val="2"/>
          </w:tcPr>
          <w:p w:rsidR="00B135FD" w:rsidRPr="00F73AFB" w:rsidRDefault="00B135FD" w:rsidP="003B60E2">
            <w:pPr>
              <w:jc w:val="center"/>
            </w:pPr>
            <w:r>
              <w:t>64</w:t>
            </w:r>
          </w:p>
        </w:tc>
        <w:tc>
          <w:tcPr>
            <w:tcW w:w="1890" w:type="dxa"/>
          </w:tcPr>
          <w:p w:rsidR="00B135FD" w:rsidRDefault="00B135FD" w:rsidP="003B60E2">
            <w:pPr>
              <w:rPr>
                <w:rFonts w:cs="DCLLG M+ Times New Roman PSMT"/>
                <w:color w:val="000101"/>
              </w:rPr>
            </w:pPr>
            <w:r>
              <w:rPr>
                <w:rFonts w:cs="DCLLG M+ Times New Roman PSMT"/>
                <w:color w:val="000101"/>
              </w:rPr>
              <w:t>Knowledge Check</w:t>
            </w:r>
          </w:p>
        </w:tc>
        <w:tc>
          <w:tcPr>
            <w:tcW w:w="3600" w:type="dxa"/>
            <w:gridSpan w:val="2"/>
          </w:tcPr>
          <w:p w:rsidR="00B135FD" w:rsidRPr="00CF617D" w:rsidRDefault="00B135FD" w:rsidP="003B60E2">
            <w:pPr>
              <w:rPr>
                <w:rFonts w:cstheme="minorHAnsi"/>
                <w:noProof/>
              </w:rPr>
            </w:pPr>
            <w:r>
              <w:rPr>
                <w:rFonts w:cstheme="minorHAnsi"/>
                <w:noProof/>
              </w:rPr>
              <w:drawing>
                <wp:inline distT="0" distB="0" distL="0" distR="0" wp14:anchorId="32AE7704" wp14:editId="6A18AB71">
                  <wp:extent cx="2148840" cy="1536065"/>
                  <wp:effectExtent l="0" t="0" r="3810"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ledge Chec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48840" cy="1536065"/>
                          </a:xfrm>
                          <a:prstGeom prst="rect">
                            <a:avLst/>
                          </a:prstGeom>
                        </pic:spPr>
                      </pic:pic>
                    </a:graphicData>
                  </a:graphic>
                </wp:inline>
              </w:drawing>
            </w:r>
          </w:p>
        </w:tc>
        <w:tc>
          <w:tcPr>
            <w:tcW w:w="3690" w:type="dxa"/>
            <w:gridSpan w:val="2"/>
          </w:tcPr>
          <w:p w:rsidR="00B135FD" w:rsidRPr="009C4C3D" w:rsidRDefault="00B135FD" w:rsidP="003B60E2">
            <w:pPr>
              <w:spacing w:after="120"/>
              <w:ind w:right="187"/>
              <w:rPr>
                <w:rFonts w:cs="Calibri"/>
              </w:rPr>
            </w:pPr>
            <w:r>
              <w:rPr>
                <w:rFonts w:cs="Calibri"/>
              </w:rPr>
              <w:t>So what did you learn in this lesson. Take a moment and answer the following questions.</w:t>
            </w:r>
          </w:p>
        </w:tc>
      </w:tr>
      <w:tr w:rsidR="00B135FD" w:rsidRPr="00F73AFB" w:rsidTr="003B60E2">
        <w:trPr>
          <w:cantSplit/>
          <w:tblHeader/>
        </w:trPr>
        <w:tc>
          <w:tcPr>
            <w:tcW w:w="828" w:type="dxa"/>
            <w:gridSpan w:val="2"/>
          </w:tcPr>
          <w:p w:rsidR="00B135FD" w:rsidRPr="00F73AFB" w:rsidRDefault="00B135FD" w:rsidP="003B60E2">
            <w:pPr>
              <w:jc w:val="center"/>
            </w:pPr>
            <w:r>
              <w:t>65</w:t>
            </w:r>
          </w:p>
        </w:tc>
        <w:tc>
          <w:tcPr>
            <w:tcW w:w="1890" w:type="dxa"/>
          </w:tcPr>
          <w:p w:rsidR="00B135FD" w:rsidRDefault="00B135FD" w:rsidP="003B60E2">
            <w:pPr>
              <w:rPr>
                <w:rFonts w:cs="DCLLG M+ Times New Roman PSMT"/>
                <w:color w:val="000101"/>
              </w:rPr>
            </w:pPr>
            <w:r>
              <w:rPr>
                <w:rFonts w:cs="DCLLG M+ Times New Roman PSMT"/>
                <w:color w:val="000101"/>
              </w:rPr>
              <w:t>Time Entry Changes</w:t>
            </w:r>
          </w:p>
        </w:tc>
        <w:tc>
          <w:tcPr>
            <w:tcW w:w="3600" w:type="dxa"/>
            <w:gridSpan w:val="2"/>
          </w:tcPr>
          <w:p w:rsidR="00B135FD" w:rsidRDefault="00B135FD" w:rsidP="003B60E2">
            <w:pPr>
              <w:rPr>
                <w:rFonts w:cstheme="minorHAnsi"/>
                <w:noProof/>
              </w:rPr>
            </w:pPr>
            <w:r>
              <w:rPr>
                <w:rFonts w:cstheme="minorHAnsi"/>
                <w:noProof/>
              </w:rPr>
              <w:t>What reports does you Timekeeper receive about timesheet issues?</w:t>
            </w:r>
          </w:p>
          <w:p w:rsidR="00B135FD" w:rsidRPr="00CF617D" w:rsidRDefault="00B135FD" w:rsidP="003B60E2">
            <w:pPr>
              <w:rPr>
                <w:rFonts w:cstheme="minorHAnsi"/>
                <w:b/>
                <w:noProof/>
              </w:rPr>
            </w:pPr>
            <w:r w:rsidRPr="00CF617D">
              <w:rPr>
                <w:rFonts w:cstheme="minorHAnsi"/>
                <w:b/>
                <w:noProof/>
              </w:rPr>
              <w:t>Overtime Errors</w:t>
            </w:r>
          </w:p>
          <w:p w:rsidR="00B135FD" w:rsidRDefault="00B135FD" w:rsidP="003B60E2">
            <w:pPr>
              <w:rPr>
                <w:rFonts w:cstheme="minorHAnsi"/>
                <w:noProof/>
              </w:rPr>
            </w:pPr>
            <w:r>
              <w:rPr>
                <w:rFonts w:cstheme="minorHAnsi"/>
                <w:noProof/>
              </w:rPr>
              <w:t>Incorrect Comp Time</w:t>
            </w:r>
          </w:p>
          <w:p w:rsidR="00B135FD" w:rsidRPr="00CF617D" w:rsidRDefault="00B135FD" w:rsidP="003B60E2">
            <w:pPr>
              <w:rPr>
                <w:rFonts w:cstheme="minorHAnsi"/>
                <w:b/>
                <w:noProof/>
              </w:rPr>
            </w:pPr>
            <w:r>
              <w:rPr>
                <w:rFonts w:cstheme="minorHAnsi"/>
                <w:b/>
                <w:noProof/>
              </w:rPr>
              <w:t>Under 40 Hours</w:t>
            </w:r>
          </w:p>
          <w:p w:rsidR="00B135FD" w:rsidRPr="00CF617D" w:rsidRDefault="00B135FD" w:rsidP="003B60E2">
            <w:pPr>
              <w:rPr>
                <w:rFonts w:cstheme="minorHAnsi"/>
                <w:noProof/>
              </w:rPr>
            </w:pPr>
            <w:r>
              <w:rPr>
                <w:rFonts w:cstheme="minorHAnsi"/>
                <w:noProof/>
              </w:rPr>
              <w:t>All of the above</w:t>
            </w:r>
          </w:p>
        </w:tc>
        <w:tc>
          <w:tcPr>
            <w:tcW w:w="3690" w:type="dxa"/>
            <w:gridSpan w:val="2"/>
          </w:tcPr>
          <w:p w:rsidR="00B135FD" w:rsidRPr="009C4C3D" w:rsidRDefault="00B135FD" w:rsidP="003B60E2">
            <w:pPr>
              <w:spacing w:after="120"/>
              <w:ind w:right="187"/>
              <w:rPr>
                <w:rFonts w:cs="Calibri"/>
              </w:rPr>
            </w:pPr>
          </w:p>
        </w:tc>
      </w:tr>
      <w:tr w:rsidR="00B135FD" w:rsidRPr="00F73AFB" w:rsidTr="003B60E2">
        <w:trPr>
          <w:cantSplit/>
          <w:tblHeader/>
        </w:trPr>
        <w:tc>
          <w:tcPr>
            <w:tcW w:w="828" w:type="dxa"/>
            <w:gridSpan w:val="2"/>
          </w:tcPr>
          <w:p w:rsidR="00B135FD" w:rsidRPr="00F73AFB" w:rsidRDefault="00B135FD" w:rsidP="003B60E2">
            <w:pPr>
              <w:jc w:val="center"/>
            </w:pPr>
            <w:r>
              <w:t>66</w:t>
            </w:r>
          </w:p>
        </w:tc>
        <w:tc>
          <w:tcPr>
            <w:tcW w:w="1890" w:type="dxa"/>
          </w:tcPr>
          <w:p w:rsidR="00B135FD" w:rsidRDefault="00B135FD" w:rsidP="003B60E2">
            <w:pPr>
              <w:rPr>
                <w:rFonts w:cs="DCLLG M+ Times New Roman PSMT"/>
                <w:color w:val="000101"/>
              </w:rPr>
            </w:pPr>
            <w:r>
              <w:rPr>
                <w:rFonts w:cs="DCLLG M+ Times New Roman PSMT"/>
                <w:color w:val="000101"/>
              </w:rPr>
              <w:t>Time Entry Changes</w:t>
            </w:r>
          </w:p>
        </w:tc>
        <w:tc>
          <w:tcPr>
            <w:tcW w:w="3600" w:type="dxa"/>
            <w:gridSpan w:val="2"/>
          </w:tcPr>
          <w:p w:rsidR="00B135FD" w:rsidRPr="00CF617D" w:rsidRDefault="00B135FD" w:rsidP="003B60E2">
            <w:pPr>
              <w:rPr>
                <w:rFonts w:cstheme="minorHAnsi"/>
                <w:noProof/>
              </w:rPr>
            </w:pPr>
            <w:r w:rsidRPr="00CF617D">
              <w:rPr>
                <w:rFonts w:cstheme="minorHAnsi"/>
                <w:noProof/>
              </w:rPr>
              <w:t xml:space="preserve">How many weeks back can </w:t>
            </w:r>
            <w:r w:rsidRPr="00CF617D">
              <w:rPr>
                <w:rFonts w:cstheme="minorHAnsi"/>
                <w:b/>
                <w:noProof/>
              </w:rPr>
              <w:t>you</w:t>
            </w:r>
            <w:r w:rsidRPr="00CF617D">
              <w:rPr>
                <w:rFonts w:cstheme="minorHAnsi"/>
                <w:noProof/>
              </w:rPr>
              <w:t xml:space="preserve"> make changes to your timesheet?</w:t>
            </w:r>
          </w:p>
          <w:p w:rsidR="00B135FD" w:rsidRPr="00CF617D" w:rsidRDefault="00B135FD" w:rsidP="003B60E2">
            <w:pPr>
              <w:rPr>
                <w:rFonts w:cstheme="minorHAnsi"/>
                <w:noProof/>
              </w:rPr>
            </w:pPr>
            <w:r w:rsidRPr="00CF617D">
              <w:rPr>
                <w:rFonts w:cstheme="minorHAnsi"/>
                <w:noProof/>
              </w:rPr>
              <w:t>2 weeks</w:t>
            </w:r>
          </w:p>
          <w:p w:rsidR="00B135FD" w:rsidRPr="00CF617D" w:rsidRDefault="00B135FD" w:rsidP="003B60E2">
            <w:pPr>
              <w:rPr>
                <w:rFonts w:cstheme="minorHAnsi"/>
                <w:b/>
                <w:noProof/>
              </w:rPr>
            </w:pPr>
            <w:r w:rsidRPr="00CF617D">
              <w:rPr>
                <w:rFonts w:cstheme="minorHAnsi"/>
                <w:b/>
                <w:noProof/>
              </w:rPr>
              <w:t>5 weeks</w:t>
            </w:r>
          </w:p>
          <w:p w:rsidR="00B135FD" w:rsidRPr="00CF617D" w:rsidRDefault="00B135FD" w:rsidP="003B60E2">
            <w:pPr>
              <w:rPr>
                <w:rFonts w:cstheme="minorHAnsi"/>
                <w:noProof/>
              </w:rPr>
            </w:pPr>
            <w:r w:rsidRPr="00CF617D">
              <w:rPr>
                <w:rFonts w:cstheme="minorHAnsi"/>
                <w:noProof/>
              </w:rPr>
              <w:t>6 weeks</w:t>
            </w:r>
          </w:p>
          <w:p w:rsidR="00B135FD" w:rsidRPr="00CF617D" w:rsidRDefault="00B135FD" w:rsidP="003B60E2">
            <w:pPr>
              <w:rPr>
                <w:rFonts w:cstheme="minorHAnsi"/>
                <w:noProof/>
              </w:rPr>
            </w:pPr>
            <w:r w:rsidRPr="00CF617D">
              <w:rPr>
                <w:rFonts w:cstheme="minorHAnsi"/>
                <w:noProof/>
              </w:rPr>
              <w:t>12 weeks</w:t>
            </w:r>
          </w:p>
        </w:tc>
        <w:tc>
          <w:tcPr>
            <w:tcW w:w="3690" w:type="dxa"/>
            <w:gridSpan w:val="2"/>
          </w:tcPr>
          <w:p w:rsidR="00B135FD" w:rsidRPr="009C4C3D" w:rsidRDefault="00B135FD" w:rsidP="003B60E2">
            <w:pPr>
              <w:spacing w:after="120"/>
              <w:ind w:right="187"/>
              <w:rPr>
                <w:rFonts w:cs="Calibri"/>
              </w:rPr>
            </w:pPr>
          </w:p>
        </w:tc>
      </w:tr>
      <w:tr w:rsidR="00B135FD" w:rsidRPr="00F73AFB" w:rsidTr="003B60E2">
        <w:trPr>
          <w:cantSplit/>
          <w:tblHeader/>
        </w:trPr>
        <w:tc>
          <w:tcPr>
            <w:tcW w:w="828" w:type="dxa"/>
            <w:gridSpan w:val="2"/>
          </w:tcPr>
          <w:p w:rsidR="00B135FD" w:rsidRPr="00F73AFB" w:rsidRDefault="00B135FD" w:rsidP="003B60E2">
            <w:pPr>
              <w:jc w:val="center"/>
            </w:pPr>
            <w:r>
              <w:t>67</w:t>
            </w:r>
          </w:p>
        </w:tc>
        <w:tc>
          <w:tcPr>
            <w:tcW w:w="1890" w:type="dxa"/>
          </w:tcPr>
          <w:p w:rsidR="00B135FD" w:rsidRDefault="00B135FD" w:rsidP="003B60E2">
            <w:pPr>
              <w:rPr>
                <w:rFonts w:cs="DCLLG M+ Times New Roman PSMT"/>
                <w:color w:val="000101"/>
              </w:rPr>
            </w:pPr>
            <w:r>
              <w:rPr>
                <w:rFonts w:cs="DCLLG M+ Times New Roman PSMT"/>
                <w:color w:val="000101"/>
              </w:rPr>
              <w:t>Time Entry Changes</w:t>
            </w:r>
          </w:p>
        </w:tc>
        <w:tc>
          <w:tcPr>
            <w:tcW w:w="3600" w:type="dxa"/>
            <w:gridSpan w:val="2"/>
          </w:tcPr>
          <w:p w:rsidR="00B135FD" w:rsidRDefault="00B135FD" w:rsidP="003B60E2">
            <w:pPr>
              <w:rPr>
                <w:rFonts w:cstheme="minorHAnsi"/>
                <w:noProof/>
              </w:rPr>
            </w:pPr>
            <w:r>
              <w:rPr>
                <w:rFonts w:cstheme="minorHAnsi"/>
                <w:noProof/>
              </w:rPr>
              <w:t>Why should you “zero out” you</w:t>
            </w:r>
            <w:ins w:id="3" w:author="Rafferty, Gayle" w:date="2014-09-19T15:53:00Z">
              <w:r w:rsidR="00C76ABD">
                <w:rPr>
                  <w:rFonts w:cstheme="minorHAnsi"/>
                  <w:noProof/>
                </w:rPr>
                <w:t>r</w:t>
              </w:r>
            </w:ins>
            <w:r>
              <w:rPr>
                <w:rFonts w:cstheme="minorHAnsi"/>
                <w:noProof/>
              </w:rPr>
              <w:t xml:space="preserve"> changes to approved leave time entries?</w:t>
            </w:r>
          </w:p>
          <w:p w:rsidR="00B135FD" w:rsidRPr="00CF617D" w:rsidRDefault="00B135FD" w:rsidP="003B60E2">
            <w:pPr>
              <w:spacing w:after="120"/>
              <w:ind w:left="-18" w:right="187"/>
              <w:rPr>
                <w:rFonts w:cs="Calibri"/>
              </w:rPr>
            </w:pPr>
            <w:r>
              <w:rPr>
                <w:rFonts w:cs="Calibri"/>
              </w:rPr>
              <w:t>Provi</w:t>
            </w:r>
            <w:r w:rsidRPr="00CF617D">
              <w:rPr>
                <w:rFonts w:cs="Calibri"/>
              </w:rPr>
              <w:t>d</w:t>
            </w:r>
            <w:r>
              <w:rPr>
                <w:rFonts w:cs="Calibri"/>
              </w:rPr>
              <w:t>e</w:t>
            </w:r>
            <w:r w:rsidRPr="00CF617D">
              <w:rPr>
                <w:rFonts w:cs="Calibri"/>
              </w:rPr>
              <w:t xml:space="preserve">s </w:t>
            </w:r>
            <w:r>
              <w:rPr>
                <w:rFonts w:cs="Calibri"/>
              </w:rPr>
              <w:t xml:space="preserve">a </w:t>
            </w:r>
            <w:r w:rsidRPr="00CF617D">
              <w:rPr>
                <w:rFonts w:cs="Calibri"/>
              </w:rPr>
              <w:t xml:space="preserve">record of </w:t>
            </w:r>
            <w:r>
              <w:rPr>
                <w:rFonts w:cs="Calibri"/>
              </w:rPr>
              <w:t xml:space="preserve">the </w:t>
            </w:r>
            <w:r w:rsidRPr="00CF617D">
              <w:rPr>
                <w:rFonts w:cs="Calibri"/>
              </w:rPr>
              <w:t>change and change approval</w:t>
            </w:r>
          </w:p>
          <w:p w:rsidR="00B135FD" w:rsidRPr="00CF617D" w:rsidRDefault="00B135FD" w:rsidP="003B60E2">
            <w:pPr>
              <w:spacing w:after="120"/>
              <w:ind w:left="-18" w:right="187"/>
              <w:rPr>
                <w:rFonts w:cs="Calibri"/>
              </w:rPr>
            </w:pPr>
            <w:r w:rsidRPr="00CF617D">
              <w:rPr>
                <w:rFonts w:cs="Calibri"/>
              </w:rPr>
              <w:t>Notifies your Supervisor of the timesheet change</w:t>
            </w:r>
          </w:p>
          <w:p w:rsidR="00B135FD" w:rsidRPr="00CF617D" w:rsidRDefault="00990DA5" w:rsidP="003B60E2">
            <w:pPr>
              <w:spacing w:after="120"/>
              <w:ind w:left="-18" w:right="187"/>
              <w:rPr>
                <w:rFonts w:cs="Calibri"/>
              </w:rPr>
            </w:pPr>
            <w:r>
              <w:rPr>
                <w:rFonts w:cs="Calibri"/>
              </w:rPr>
              <w:t>Once approved, it c</w:t>
            </w:r>
            <w:r w:rsidR="00B135FD" w:rsidRPr="00CF617D">
              <w:rPr>
                <w:rFonts w:cs="Calibri"/>
              </w:rPr>
              <w:t>redits time back to your leave bank</w:t>
            </w:r>
          </w:p>
          <w:p w:rsidR="00B135FD" w:rsidRPr="00CF617D" w:rsidRDefault="00B135FD" w:rsidP="003B60E2">
            <w:pPr>
              <w:spacing w:after="120"/>
              <w:ind w:left="-18" w:right="187"/>
              <w:rPr>
                <w:rFonts w:cs="Calibri"/>
                <w:b/>
              </w:rPr>
            </w:pPr>
            <w:r w:rsidRPr="00CF617D">
              <w:rPr>
                <w:rFonts w:cs="Calibri"/>
                <w:b/>
              </w:rPr>
              <w:t>All of the above</w:t>
            </w:r>
          </w:p>
        </w:tc>
        <w:tc>
          <w:tcPr>
            <w:tcW w:w="3690" w:type="dxa"/>
            <w:gridSpan w:val="2"/>
          </w:tcPr>
          <w:p w:rsidR="00B135FD" w:rsidRPr="009C4C3D" w:rsidRDefault="00B135FD" w:rsidP="003B60E2">
            <w:pPr>
              <w:spacing w:after="120"/>
              <w:ind w:right="187"/>
              <w:rPr>
                <w:rFonts w:cs="Calibri"/>
              </w:rPr>
            </w:pPr>
          </w:p>
        </w:tc>
      </w:tr>
      <w:tr w:rsidR="00B135FD" w:rsidRPr="00F73AFB" w:rsidTr="003B60E2">
        <w:trPr>
          <w:cantSplit/>
          <w:tblHeader/>
        </w:trPr>
        <w:tc>
          <w:tcPr>
            <w:tcW w:w="828" w:type="dxa"/>
            <w:gridSpan w:val="2"/>
          </w:tcPr>
          <w:p w:rsidR="00B135FD" w:rsidRPr="00F73AFB" w:rsidRDefault="00B135FD" w:rsidP="003B60E2">
            <w:pPr>
              <w:jc w:val="center"/>
            </w:pPr>
            <w:r>
              <w:lastRenderedPageBreak/>
              <w:t>68</w:t>
            </w:r>
          </w:p>
        </w:tc>
        <w:tc>
          <w:tcPr>
            <w:tcW w:w="1890" w:type="dxa"/>
          </w:tcPr>
          <w:p w:rsidR="00B135FD" w:rsidRDefault="00B135FD" w:rsidP="003B60E2">
            <w:pPr>
              <w:rPr>
                <w:rFonts w:cs="DCLLG M+ Times New Roman PSMT"/>
                <w:color w:val="000101"/>
              </w:rPr>
            </w:pPr>
            <w:r>
              <w:rPr>
                <w:rFonts w:cs="DCLLG M+ Times New Roman PSMT"/>
                <w:color w:val="000101"/>
              </w:rPr>
              <w:t>Time Entry Changes</w:t>
            </w:r>
          </w:p>
        </w:tc>
        <w:tc>
          <w:tcPr>
            <w:tcW w:w="3600" w:type="dxa"/>
            <w:gridSpan w:val="2"/>
          </w:tcPr>
          <w:p w:rsidR="00B135FD" w:rsidRPr="00CF617D" w:rsidRDefault="00B135FD" w:rsidP="003B60E2">
            <w:pPr>
              <w:rPr>
                <w:rFonts w:cstheme="minorHAnsi"/>
                <w:noProof/>
              </w:rPr>
            </w:pPr>
            <w:r w:rsidRPr="00CF617D">
              <w:rPr>
                <w:rFonts w:cstheme="minorHAnsi"/>
                <w:noProof/>
              </w:rPr>
              <w:t>True or False</w:t>
            </w:r>
          </w:p>
          <w:p w:rsidR="00B135FD" w:rsidRPr="00CF617D" w:rsidRDefault="00B135FD" w:rsidP="003B60E2">
            <w:pPr>
              <w:rPr>
                <w:rFonts w:cstheme="minorHAnsi"/>
                <w:noProof/>
              </w:rPr>
            </w:pPr>
            <w:r w:rsidRPr="00CF617D">
              <w:rPr>
                <w:rFonts w:cstheme="minorHAnsi"/>
                <w:noProof/>
              </w:rPr>
              <w:t>You should notify your Supervisor when you make changes to approved time entries.</w:t>
            </w:r>
          </w:p>
          <w:p w:rsidR="00B135FD" w:rsidRPr="00CF617D" w:rsidRDefault="00B135FD" w:rsidP="003B60E2">
            <w:pPr>
              <w:rPr>
                <w:rFonts w:cstheme="minorHAnsi"/>
                <w:b/>
                <w:noProof/>
              </w:rPr>
            </w:pPr>
            <w:r w:rsidRPr="00CF617D">
              <w:rPr>
                <w:rFonts w:cstheme="minorHAnsi"/>
                <w:b/>
                <w:noProof/>
              </w:rPr>
              <w:t>True</w:t>
            </w:r>
          </w:p>
          <w:p w:rsidR="00B135FD" w:rsidRDefault="00B135FD" w:rsidP="003B60E2">
            <w:pPr>
              <w:rPr>
                <w:rFonts w:cstheme="minorHAnsi"/>
                <w:b/>
                <w:noProof/>
              </w:rPr>
            </w:pPr>
            <w:r w:rsidRPr="00CF617D">
              <w:rPr>
                <w:rFonts w:cstheme="minorHAnsi"/>
                <w:noProof/>
              </w:rPr>
              <w:t>False</w:t>
            </w:r>
          </w:p>
        </w:tc>
        <w:tc>
          <w:tcPr>
            <w:tcW w:w="3690" w:type="dxa"/>
            <w:gridSpan w:val="2"/>
          </w:tcPr>
          <w:p w:rsidR="00B135FD" w:rsidRPr="009C4C3D" w:rsidRDefault="00B135FD" w:rsidP="003B60E2">
            <w:pPr>
              <w:spacing w:after="120"/>
              <w:ind w:right="187"/>
              <w:rPr>
                <w:rFonts w:cs="Calibri"/>
              </w:rPr>
            </w:pPr>
          </w:p>
        </w:tc>
      </w:tr>
      <w:tr w:rsidR="00B135FD" w:rsidRPr="00F73AFB" w:rsidTr="003B60E2">
        <w:trPr>
          <w:cantSplit/>
          <w:tblHeader/>
        </w:trPr>
        <w:tc>
          <w:tcPr>
            <w:tcW w:w="828" w:type="dxa"/>
            <w:gridSpan w:val="2"/>
          </w:tcPr>
          <w:p w:rsidR="00B135FD" w:rsidRDefault="00B135FD" w:rsidP="003B60E2">
            <w:pPr>
              <w:jc w:val="center"/>
            </w:pPr>
            <w:r>
              <w:t>69</w:t>
            </w:r>
          </w:p>
        </w:tc>
        <w:tc>
          <w:tcPr>
            <w:tcW w:w="1890" w:type="dxa"/>
          </w:tcPr>
          <w:p w:rsidR="00B135FD" w:rsidRDefault="00B135FD" w:rsidP="003B60E2">
            <w:pPr>
              <w:rPr>
                <w:rFonts w:cs="DCLLG M+ Times New Roman PSMT"/>
                <w:color w:val="000101"/>
              </w:rPr>
            </w:pPr>
            <w:r>
              <w:rPr>
                <w:rFonts w:cs="DCLLG M+ Times New Roman PSMT"/>
                <w:color w:val="000101"/>
              </w:rPr>
              <w:t>Course Summary</w:t>
            </w:r>
          </w:p>
        </w:tc>
        <w:tc>
          <w:tcPr>
            <w:tcW w:w="3600" w:type="dxa"/>
            <w:gridSpan w:val="2"/>
          </w:tcPr>
          <w:p w:rsidR="00B135FD" w:rsidRDefault="00B135FD" w:rsidP="003B60E2">
            <w:pPr>
              <w:spacing w:after="120"/>
              <w:ind w:right="187"/>
              <w:rPr>
                <w:rFonts w:cs="Calibri"/>
              </w:rPr>
            </w:pPr>
            <w:r>
              <w:rPr>
                <w:rFonts w:cs="Calibri"/>
                <w:noProof/>
              </w:rPr>
              <w:drawing>
                <wp:inline distT="0" distB="0" distL="0" distR="0" wp14:anchorId="6C00240E" wp14:editId="5C741A2E">
                  <wp:extent cx="2148840" cy="2506980"/>
                  <wp:effectExtent l="0" t="0" r="381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lusio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48840" cy="2506980"/>
                          </a:xfrm>
                          <a:prstGeom prst="rect">
                            <a:avLst/>
                          </a:prstGeom>
                        </pic:spPr>
                      </pic:pic>
                    </a:graphicData>
                  </a:graphic>
                </wp:inline>
              </w:drawing>
            </w:r>
          </w:p>
          <w:p w:rsidR="00B135FD" w:rsidRDefault="00B135FD" w:rsidP="003B60E2">
            <w:pPr>
              <w:spacing w:after="120"/>
              <w:ind w:right="187"/>
              <w:rPr>
                <w:rFonts w:cs="Calibri"/>
                <w:b/>
              </w:rPr>
            </w:pPr>
            <w:r>
              <w:rPr>
                <w:rFonts w:cs="Calibri"/>
                <w:b/>
              </w:rPr>
              <w:t>Rollover text:</w:t>
            </w:r>
          </w:p>
          <w:p w:rsidR="00B135FD" w:rsidRPr="004456CE" w:rsidRDefault="00B135FD" w:rsidP="003B60E2">
            <w:pPr>
              <w:spacing w:after="120"/>
              <w:ind w:right="187"/>
              <w:rPr>
                <w:rFonts w:cs="Calibri"/>
              </w:rPr>
            </w:pPr>
            <w:r w:rsidRPr="004456CE">
              <w:rPr>
                <w:rFonts w:cs="Calibri"/>
              </w:rPr>
              <w:t xml:space="preserve">Click here to return to Lesson One – </w:t>
            </w:r>
            <w:r>
              <w:rPr>
                <w:rFonts w:cs="Calibri"/>
              </w:rPr>
              <w:t>Time Entry Overview</w:t>
            </w:r>
          </w:p>
          <w:p w:rsidR="00B135FD" w:rsidRPr="004456CE" w:rsidRDefault="00B135FD" w:rsidP="003B60E2">
            <w:pPr>
              <w:spacing w:after="120"/>
              <w:ind w:right="187"/>
              <w:rPr>
                <w:rFonts w:cs="Calibri"/>
              </w:rPr>
            </w:pPr>
            <w:r w:rsidRPr="004456CE">
              <w:rPr>
                <w:rFonts w:cs="Calibri"/>
              </w:rPr>
              <w:t xml:space="preserve">Click here to return to Lesson Two – </w:t>
            </w:r>
            <w:r>
              <w:rPr>
                <w:rFonts w:cs="Calibri"/>
              </w:rPr>
              <w:t>Work Time Entry</w:t>
            </w:r>
          </w:p>
          <w:p w:rsidR="00B135FD" w:rsidRDefault="00B135FD" w:rsidP="003B60E2">
            <w:pPr>
              <w:spacing w:after="120"/>
              <w:ind w:right="187"/>
              <w:rPr>
                <w:rFonts w:cs="Calibri"/>
              </w:rPr>
            </w:pPr>
            <w:r>
              <w:rPr>
                <w:rFonts w:cs="Calibri"/>
              </w:rPr>
              <w:t>Click here to return to Lesson Three – Leave Time Entry</w:t>
            </w:r>
          </w:p>
          <w:p w:rsidR="00B135FD" w:rsidRPr="004456CE" w:rsidRDefault="00B135FD" w:rsidP="003B60E2">
            <w:pPr>
              <w:spacing w:after="120"/>
              <w:ind w:right="187"/>
              <w:rPr>
                <w:rFonts w:cs="Calibri"/>
              </w:rPr>
            </w:pPr>
            <w:r>
              <w:rPr>
                <w:rFonts w:cs="Calibri"/>
              </w:rPr>
              <w:t>Click here to return to Lesson Four – Time Entry Changes</w:t>
            </w:r>
          </w:p>
        </w:tc>
        <w:tc>
          <w:tcPr>
            <w:tcW w:w="3690" w:type="dxa"/>
            <w:gridSpan w:val="2"/>
          </w:tcPr>
          <w:p w:rsidR="00B135FD" w:rsidRDefault="00B135FD" w:rsidP="003B60E2">
            <w:pPr>
              <w:spacing w:after="120"/>
              <w:ind w:right="187"/>
              <w:rPr>
                <w:rFonts w:cs="Calibri"/>
              </w:rPr>
            </w:pPr>
            <w:r w:rsidRPr="005715DA">
              <w:rPr>
                <w:rFonts w:cs="Calibri"/>
              </w:rPr>
              <w:t>Now that you've finished this course, you should be able to:</w:t>
            </w:r>
          </w:p>
          <w:p w:rsidR="00B135FD" w:rsidRDefault="00B135FD" w:rsidP="003B60E2">
            <w:pPr>
              <w:numPr>
                <w:ilvl w:val="0"/>
                <w:numId w:val="1"/>
              </w:numPr>
              <w:spacing w:beforeLines="60" w:before="144" w:afterLines="60" w:after="144"/>
              <w:ind w:right="187"/>
              <w:rPr>
                <w:rFonts w:cs="Calibri"/>
              </w:rPr>
            </w:pPr>
            <w:r>
              <w:rPr>
                <w:rFonts w:cs="Calibri"/>
              </w:rPr>
              <w:t>Describe the time entry process for CDOT employees</w:t>
            </w:r>
          </w:p>
          <w:p w:rsidR="00B135FD" w:rsidRDefault="00B135FD" w:rsidP="003B60E2">
            <w:pPr>
              <w:numPr>
                <w:ilvl w:val="0"/>
                <w:numId w:val="1"/>
              </w:numPr>
              <w:spacing w:beforeLines="60" w:before="144" w:afterLines="60" w:after="144"/>
              <w:ind w:right="187"/>
              <w:rPr>
                <w:rFonts w:cs="Calibri"/>
              </w:rPr>
            </w:pPr>
            <w:r>
              <w:rPr>
                <w:rFonts w:cs="Calibri"/>
              </w:rPr>
              <w:t>Enter and release time in SAP</w:t>
            </w:r>
          </w:p>
          <w:p w:rsidR="00B135FD" w:rsidRDefault="00B135FD" w:rsidP="003B60E2">
            <w:pPr>
              <w:numPr>
                <w:ilvl w:val="0"/>
                <w:numId w:val="1"/>
              </w:numPr>
              <w:spacing w:beforeLines="60" w:before="144" w:afterLines="60" w:after="144"/>
              <w:ind w:right="187"/>
              <w:rPr>
                <w:rFonts w:cs="Calibri"/>
              </w:rPr>
            </w:pPr>
            <w:r>
              <w:rPr>
                <w:rFonts w:cs="Calibri"/>
              </w:rPr>
              <w:t>Enter and release leave requests in SAP</w:t>
            </w:r>
          </w:p>
          <w:p w:rsidR="00B135FD" w:rsidRDefault="00B135FD" w:rsidP="003B60E2">
            <w:pPr>
              <w:numPr>
                <w:ilvl w:val="0"/>
                <w:numId w:val="1"/>
              </w:numPr>
              <w:spacing w:beforeLines="60" w:before="144" w:afterLines="60" w:after="144"/>
              <w:ind w:right="187"/>
              <w:rPr>
                <w:rFonts w:cs="Calibri"/>
              </w:rPr>
            </w:pPr>
            <w:r w:rsidRPr="00FF4981">
              <w:rPr>
                <w:rFonts w:cs="Calibri"/>
              </w:rPr>
              <w:t xml:space="preserve">Change common time entries in SAP </w:t>
            </w:r>
          </w:p>
          <w:p w:rsidR="00B135FD" w:rsidRPr="00FF4981" w:rsidRDefault="00B135FD" w:rsidP="003B60E2">
            <w:pPr>
              <w:spacing w:beforeLines="60" w:before="144" w:afterLines="60" w:after="144"/>
              <w:ind w:right="187"/>
              <w:rPr>
                <w:rFonts w:cs="Calibri"/>
              </w:rPr>
            </w:pPr>
            <w:r w:rsidRPr="00FF4981">
              <w:rPr>
                <w:rFonts w:cs="Calibri"/>
              </w:rPr>
              <w:t>If you want to review a topic, click on the graphic to return to the lesson.</w:t>
            </w:r>
          </w:p>
        </w:tc>
      </w:tr>
      <w:tr w:rsidR="00B135FD" w:rsidRPr="00F73AFB" w:rsidTr="003B60E2">
        <w:trPr>
          <w:cantSplit/>
          <w:tblHeader/>
        </w:trPr>
        <w:tc>
          <w:tcPr>
            <w:tcW w:w="828" w:type="dxa"/>
            <w:gridSpan w:val="2"/>
          </w:tcPr>
          <w:p w:rsidR="00B135FD" w:rsidRDefault="00B135FD" w:rsidP="003B60E2">
            <w:pPr>
              <w:jc w:val="center"/>
            </w:pPr>
            <w:r>
              <w:lastRenderedPageBreak/>
              <w:t>70</w:t>
            </w:r>
          </w:p>
        </w:tc>
        <w:tc>
          <w:tcPr>
            <w:tcW w:w="1890" w:type="dxa"/>
          </w:tcPr>
          <w:p w:rsidR="00B135FD" w:rsidRDefault="00B135FD" w:rsidP="003B60E2">
            <w:pPr>
              <w:rPr>
                <w:rFonts w:cs="DCLLG M+ Times New Roman PSMT"/>
                <w:color w:val="000101"/>
              </w:rPr>
            </w:pPr>
            <w:r>
              <w:rPr>
                <w:rFonts w:cs="DCLLG M+ Times New Roman PSMT"/>
                <w:color w:val="000101"/>
              </w:rPr>
              <w:t xml:space="preserve">On-Line Resources </w:t>
            </w:r>
          </w:p>
        </w:tc>
        <w:tc>
          <w:tcPr>
            <w:tcW w:w="3600" w:type="dxa"/>
            <w:gridSpan w:val="2"/>
          </w:tcPr>
          <w:p w:rsidR="00B135FD" w:rsidRPr="00B5673E" w:rsidRDefault="00B135FD" w:rsidP="003B60E2">
            <w:pPr>
              <w:spacing w:after="120"/>
              <w:ind w:right="187"/>
              <w:rPr>
                <w:rFonts w:cstheme="minorHAnsi"/>
                <w:noProof/>
              </w:rPr>
            </w:pPr>
            <w:r w:rsidRPr="00B5673E">
              <w:rPr>
                <w:rFonts w:cstheme="minorHAnsi"/>
                <w:noProof/>
              </w:rPr>
              <w:t>Slide Graphic One</w:t>
            </w:r>
          </w:p>
          <w:p w:rsidR="00B135FD" w:rsidRPr="00B5673E" w:rsidRDefault="00B135FD" w:rsidP="003B60E2">
            <w:pPr>
              <w:spacing w:after="120"/>
              <w:ind w:right="187"/>
              <w:rPr>
                <w:rFonts w:cstheme="minorHAnsi"/>
                <w:noProof/>
              </w:rPr>
            </w:pPr>
            <w:r>
              <w:rPr>
                <w:rFonts w:cstheme="minorHAnsi"/>
                <w:noProof/>
              </w:rPr>
              <w:drawing>
                <wp:inline distT="0" distB="0" distL="0" distR="0" wp14:anchorId="213E4310" wp14:editId="6C9F85CA">
                  <wp:extent cx="2148840" cy="1215390"/>
                  <wp:effectExtent l="0" t="0" r="381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OTHelp.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8840" cy="1215390"/>
                          </a:xfrm>
                          <a:prstGeom prst="rect">
                            <a:avLst/>
                          </a:prstGeom>
                        </pic:spPr>
                      </pic:pic>
                    </a:graphicData>
                  </a:graphic>
                </wp:inline>
              </w:drawing>
            </w:r>
          </w:p>
          <w:p w:rsidR="00B135FD" w:rsidRPr="00B5673E" w:rsidRDefault="00B135FD" w:rsidP="003B60E2">
            <w:pPr>
              <w:spacing w:after="120"/>
              <w:ind w:right="187"/>
              <w:rPr>
                <w:rFonts w:cstheme="minorHAnsi"/>
                <w:noProof/>
              </w:rPr>
            </w:pPr>
            <w:r w:rsidRPr="00B5673E">
              <w:rPr>
                <w:rFonts w:cstheme="minorHAnsi"/>
                <w:noProof/>
              </w:rPr>
              <w:t>Slide Graphic Two</w:t>
            </w:r>
          </w:p>
          <w:p w:rsidR="00B135FD" w:rsidRPr="00B5673E" w:rsidRDefault="00B135FD" w:rsidP="003B60E2">
            <w:pPr>
              <w:spacing w:after="120"/>
              <w:ind w:right="187"/>
              <w:rPr>
                <w:rFonts w:cs="Calibri"/>
              </w:rPr>
            </w:pPr>
            <w:r>
              <w:rPr>
                <w:rFonts w:cs="Calibri"/>
                <w:noProof/>
              </w:rPr>
              <w:drawing>
                <wp:inline distT="0" distB="0" distL="0" distR="0" wp14:anchorId="3EDC9370" wp14:editId="2F110FAC">
                  <wp:extent cx="2148840" cy="1367155"/>
                  <wp:effectExtent l="0" t="0" r="381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Help.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8840" cy="1367155"/>
                          </a:xfrm>
                          <a:prstGeom prst="rect">
                            <a:avLst/>
                          </a:prstGeom>
                        </pic:spPr>
                      </pic:pic>
                    </a:graphicData>
                  </a:graphic>
                </wp:inline>
              </w:drawing>
            </w:r>
          </w:p>
          <w:p w:rsidR="00B135FD" w:rsidRPr="00B5673E" w:rsidRDefault="00B135FD" w:rsidP="003B60E2">
            <w:pPr>
              <w:spacing w:after="120"/>
              <w:ind w:right="187"/>
              <w:rPr>
                <w:rFonts w:cs="Calibri"/>
              </w:rPr>
            </w:pPr>
          </w:p>
        </w:tc>
        <w:tc>
          <w:tcPr>
            <w:tcW w:w="3690" w:type="dxa"/>
            <w:gridSpan w:val="2"/>
          </w:tcPr>
          <w:p w:rsidR="00B135FD" w:rsidRDefault="00B135FD" w:rsidP="003B60E2">
            <w:pPr>
              <w:spacing w:after="120"/>
              <w:ind w:right="187"/>
              <w:rPr>
                <w:rFonts w:cs="Calibri"/>
              </w:rPr>
            </w:pPr>
            <w:r w:rsidRPr="005715DA">
              <w:rPr>
                <w:rFonts w:cs="Calibri"/>
              </w:rPr>
              <w:t>Don't forget, CDOT has its own On-Line Help tool. You can use this tool to get instructions and information on your SAP tasks.</w:t>
            </w:r>
          </w:p>
          <w:p w:rsidR="00B135FD" w:rsidRPr="00B5673E" w:rsidRDefault="00B135FD" w:rsidP="003B60E2">
            <w:pPr>
              <w:spacing w:after="120"/>
              <w:ind w:right="187"/>
              <w:rPr>
                <w:rFonts w:cs="Calibri"/>
              </w:rPr>
            </w:pPr>
            <w:r w:rsidRPr="00B5673E">
              <w:rPr>
                <w:rFonts w:cs="Calibri"/>
              </w:rPr>
              <w:t>You can access on-line Help:</w:t>
            </w:r>
          </w:p>
          <w:p w:rsidR="00B135FD" w:rsidRPr="00B5673E" w:rsidRDefault="00B135FD" w:rsidP="003B60E2">
            <w:pPr>
              <w:pStyle w:val="ListParagraph"/>
              <w:numPr>
                <w:ilvl w:val="0"/>
                <w:numId w:val="21"/>
              </w:numPr>
              <w:spacing w:after="120"/>
              <w:ind w:right="187"/>
              <w:rPr>
                <w:rFonts w:cs="Calibri"/>
              </w:rPr>
            </w:pPr>
            <w:r w:rsidRPr="00B5673E">
              <w:rPr>
                <w:rFonts w:cs="Calibri"/>
              </w:rPr>
              <w:t>Directly from SAP</w:t>
            </w:r>
          </w:p>
          <w:p w:rsidR="00B135FD" w:rsidRPr="00B5673E" w:rsidRDefault="00B135FD" w:rsidP="003B60E2">
            <w:pPr>
              <w:pStyle w:val="ListParagraph"/>
              <w:numPr>
                <w:ilvl w:val="0"/>
                <w:numId w:val="21"/>
              </w:numPr>
              <w:spacing w:after="120"/>
              <w:ind w:right="187"/>
              <w:rPr>
                <w:rFonts w:cs="Calibri"/>
              </w:rPr>
            </w:pPr>
            <w:r w:rsidRPr="00B5673E">
              <w:rPr>
                <w:rFonts w:cs="Calibri"/>
              </w:rPr>
              <w:t xml:space="preserve">Through CDOT’s Intranet, at </w:t>
            </w:r>
            <w:ins w:id="4" w:author="Rafferty, Gayle" w:date="2014-09-19T15:54:00Z">
              <w:r w:rsidR="00C76ABD">
                <w:rPr>
                  <w:rFonts w:cs="Calibri"/>
                </w:rPr>
                <w:t>http:\</w:t>
              </w:r>
              <w:r w:rsidR="008874D9">
                <w:rPr>
                  <w:rFonts w:cs="Calibri"/>
                </w:rPr>
                <w:t>\</w:t>
              </w:r>
            </w:ins>
            <w:proofErr w:type="spellStart"/>
            <w:r w:rsidRPr="00B5673E">
              <w:rPr>
                <w:rFonts w:cs="Calibri"/>
              </w:rPr>
              <w:t>saptraining</w:t>
            </w:r>
            <w:proofErr w:type="spellEnd"/>
          </w:p>
          <w:p w:rsidR="00B135FD" w:rsidRPr="00A3187E" w:rsidRDefault="00B135FD" w:rsidP="003B60E2">
            <w:pPr>
              <w:spacing w:after="120"/>
              <w:ind w:right="187"/>
              <w:rPr>
                <w:rFonts w:cs="Calibri"/>
              </w:rPr>
            </w:pPr>
            <w:r w:rsidRPr="00B5673E">
              <w:rPr>
                <w:rFonts w:cs="Calibri"/>
              </w:rPr>
              <w:t xml:space="preserve">Click </w:t>
            </w:r>
            <w:hyperlink r:id="rId33" w:history="1">
              <w:r w:rsidRPr="00B5673E">
                <w:rPr>
                  <w:rStyle w:val="Hyperlink"/>
                  <w:rFonts w:cs="Calibri"/>
                </w:rPr>
                <w:t>here</w:t>
              </w:r>
            </w:hyperlink>
            <w:r w:rsidRPr="00B5673E">
              <w:rPr>
                <w:rFonts w:cs="Calibri"/>
              </w:rPr>
              <w:t xml:space="preserve"> to open the SAP Training Website.</w:t>
            </w:r>
          </w:p>
        </w:tc>
      </w:tr>
      <w:tr w:rsidR="00B135FD" w:rsidRPr="00F73AFB" w:rsidTr="003B60E2">
        <w:trPr>
          <w:cantSplit/>
          <w:tblHeader/>
        </w:trPr>
        <w:tc>
          <w:tcPr>
            <w:tcW w:w="828" w:type="dxa"/>
            <w:gridSpan w:val="2"/>
          </w:tcPr>
          <w:p w:rsidR="00B135FD" w:rsidRDefault="00B135FD" w:rsidP="003B60E2">
            <w:pPr>
              <w:jc w:val="center"/>
            </w:pPr>
            <w:r>
              <w:t>71</w:t>
            </w:r>
          </w:p>
        </w:tc>
        <w:tc>
          <w:tcPr>
            <w:tcW w:w="1890" w:type="dxa"/>
          </w:tcPr>
          <w:p w:rsidR="00B135FD" w:rsidRDefault="00B135FD" w:rsidP="003B60E2">
            <w:pPr>
              <w:rPr>
                <w:rFonts w:cs="DCLLG M+ Times New Roman PSMT"/>
                <w:color w:val="000101"/>
              </w:rPr>
            </w:pPr>
            <w:r>
              <w:rPr>
                <w:rFonts w:cs="DCLLG M+ Times New Roman PSMT"/>
                <w:color w:val="000101"/>
              </w:rPr>
              <w:t>Other Resources</w:t>
            </w:r>
          </w:p>
        </w:tc>
        <w:tc>
          <w:tcPr>
            <w:tcW w:w="3600" w:type="dxa"/>
            <w:gridSpan w:val="2"/>
          </w:tcPr>
          <w:p w:rsidR="00B135FD" w:rsidRDefault="00B135FD" w:rsidP="003B60E2">
            <w:pPr>
              <w:spacing w:after="120"/>
              <w:ind w:right="187"/>
              <w:rPr>
                <w:rFonts w:cstheme="minorHAnsi"/>
                <w:noProof/>
              </w:rPr>
            </w:pPr>
            <w:r>
              <w:rPr>
                <w:rFonts w:cstheme="minorHAnsi"/>
                <w:noProof/>
              </w:rPr>
              <w:drawing>
                <wp:inline distT="0" distB="0" distL="0" distR="0" wp14:anchorId="6BBDF47C" wp14:editId="71592876">
                  <wp:extent cx="2003546" cy="163901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jpg"/>
                          <pic:cNvPicPr/>
                        </pic:nvPicPr>
                        <pic:blipFill rotWithShape="1">
                          <a:blip r:embed="rId34" cstate="print">
                            <a:extLst>
                              <a:ext uri="{28A0092B-C50C-407E-A947-70E740481C1C}">
                                <a14:useLocalDpi xmlns:a14="http://schemas.microsoft.com/office/drawing/2010/main" val="0"/>
                              </a:ext>
                            </a:extLst>
                          </a:blip>
                          <a:srcRect l="18580"/>
                          <a:stretch/>
                        </pic:blipFill>
                        <pic:spPr bwMode="auto">
                          <a:xfrm>
                            <a:off x="0" y="0"/>
                            <a:ext cx="2008101" cy="1642745"/>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gridSpan w:val="2"/>
          </w:tcPr>
          <w:p w:rsidR="00B135FD" w:rsidRDefault="00B135FD" w:rsidP="003B60E2">
            <w:pPr>
              <w:spacing w:after="120"/>
              <w:ind w:right="187"/>
              <w:rPr>
                <w:rFonts w:cs="Calibri"/>
              </w:rPr>
            </w:pPr>
            <w:r w:rsidRPr="005715DA">
              <w:rPr>
                <w:rFonts w:cs="Calibri"/>
              </w:rPr>
              <w:t>In addition to the on-line SAP Help, CDOT offers you the following support:</w:t>
            </w:r>
          </w:p>
          <w:p w:rsidR="00B135FD" w:rsidRPr="005715DA" w:rsidRDefault="00B135FD" w:rsidP="003B60E2">
            <w:pPr>
              <w:pStyle w:val="ListParagraph"/>
              <w:numPr>
                <w:ilvl w:val="0"/>
                <w:numId w:val="3"/>
              </w:numPr>
              <w:spacing w:after="120"/>
              <w:ind w:left="382" w:right="187" w:hanging="310"/>
              <w:rPr>
                <w:rFonts w:cs="Calibri"/>
              </w:rPr>
            </w:pPr>
            <w:r w:rsidRPr="005715DA">
              <w:rPr>
                <w:rFonts w:cs="Calibri"/>
              </w:rPr>
              <w:t xml:space="preserve">Your Power User or Regional Super User. To find your Power User or Regional Super User, click </w:t>
            </w:r>
            <w:hyperlink r:id="rId35" w:history="1">
              <w:r w:rsidRPr="00CD59AB">
                <w:rPr>
                  <w:rStyle w:val="Hyperlink"/>
                  <w:rFonts w:cs="Calibri"/>
                </w:rPr>
                <w:t>here</w:t>
              </w:r>
            </w:hyperlink>
            <w:r w:rsidRPr="005715DA">
              <w:rPr>
                <w:rFonts w:cs="Calibri"/>
              </w:rPr>
              <w:t xml:space="preserve">. </w:t>
            </w:r>
          </w:p>
          <w:p w:rsidR="00B135FD" w:rsidRPr="009C4C3D" w:rsidRDefault="00B135FD" w:rsidP="003B60E2">
            <w:pPr>
              <w:pStyle w:val="ListParagraph"/>
              <w:numPr>
                <w:ilvl w:val="0"/>
                <w:numId w:val="3"/>
              </w:numPr>
              <w:spacing w:after="120"/>
              <w:ind w:left="432" w:right="187"/>
              <w:rPr>
                <w:rFonts w:cs="Calibri"/>
              </w:rPr>
            </w:pPr>
            <w:proofErr w:type="gramStart"/>
            <w:r w:rsidRPr="009C4C3D">
              <w:rPr>
                <w:rFonts w:cs="Calibri"/>
              </w:rPr>
              <w:t>Your</w:t>
            </w:r>
            <w:proofErr w:type="gramEnd"/>
            <w:r w:rsidRPr="009C4C3D">
              <w:rPr>
                <w:rFonts w:cs="Calibri"/>
              </w:rPr>
              <w:t xml:space="preserve"> SAP Support Team at </w:t>
            </w:r>
            <w:commentRangeStart w:id="5"/>
            <w:r w:rsidR="002408B8">
              <w:fldChar w:fldCharType="begin"/>
            </w:r>
            <w:r w:rsidR="002408B8">
              <w:instrText xml:space="preserve"> HYPERLINK "mailto:sapsupport@dot.state.co.us" </w:instrText>
            </w:r>
            <w:r w:rsidR="002408B8">
              <w:fldChar w:fldCharType="separate"/>
            </w:r>
            <w:r w:rsidRPr="009C4C3D">
              <w:rPr>
                <w:rStyle w:val="Hyperlink"/>
                <w:rFonts w:cs="Calibri"/>
              </w:rPr>
              <w:t>sapsupport@dot.state.co.us</w:t>
            </w:r>
            <w:r w:rsidR="002408B8">
              <w:rPr>
                <w:rStyle w:val="Hyperlink"/>
                <w:rFonts w:cs="Calibri"/>
              </w:rPr>
              <w:fldChar w:fldCharType="end"/>
            </w:r>
            <w:commentRangeEnd w:id="5"/>
            <w:r w:rsidR="008874D9">
              <w:rPr>
                <w:rStyle w:val="CommentReference"/>
              </w:rPr>
              <w:commentReference w:id="5"/>
            </w:r>
            <w:r w:rsidRPr="009C4C3D">
              <w:rPr>
                <w:rFonts w:cs="Calibri"/>
              </w:rPr>
              <w:t>.</w:t>
            </w:r>
          </w:p>
        </w:tc>
      </w:tr>
      <w:tr w:rsidR="00B135FD" w:rsidRPr="00F73AFB" w:rsidTr="003B60E2">
        <w:trPr>
          <w:cantSplit/>
          <w:tblHeader/>
        </w:trPr>
        <w:tc>
          <w:tcPr>
            <w:tcW w:w="828" w:type="dxa"/>
            <w:gridSpan w:val="2"/>
          </w:tcPr>
          <w:p w:rsidR="00B135FD" w:rsidRDefault="00B135FD" w:rsidP="003B60E2">
            <w:pPr>
              <w:jc w:val="center"/>
            </w:pPr>
            <w:r>
              <w:t>72</w:t>
            </w:r>
          </w:p>
        </w:tc>
        <w:tc>
          <w:tcPr>
            <w:tcW w:w="1890" w:type="dxa"/>
          </w:tcPr>
          <w:p w:rsidR="00B135FD" w:rsidRDefault="00B135FD" w:rsidP="003B60E2">
            <w:pPr>
              <w:rPr>
                <w:rFonts w:cs="DCLLG M+ Times New Roman PSMT"/>
                <w:color w:val="000101"/>
              </w:rPr>
            </w:pPr>
            <w:r>
              <w:rPr>
                <w:rFonts w:cs="DCLLG M+ Times New Roman PSMT"/>
                <w:color w:val="000101"/>
              </w:rPr>
              <w:t>Course Evaluation</w:t>
            </w:r>
          </w:p>
        </w:tc>
        <w:tc>
          <w:tcPr>
            <w:tcW w:w="3600" w:type="dxa"/>
            <w:gridSpan w:val="2"/>
          </w:tcPr>
          <w:p w:rsidR="00B135FD" w:rsidRDefault="00B135FD" w:rsidP="003B60E2">
            <w:pPr>
              <w:spacing w:after="120"/>
              <w:ind w:right="187"/>
              <w:rPr>
                <w:rFonts w:cstheme="minorHAnsi"/>
                <w:noProof/>
              </w:rPr>
            </w:pPr>
            <w:r>
              <w:rPr>
                <w:rFonts w:cstheme="minorHAnsi"/>
                <w:noProof/>
              </w:rPr>
              <w:drawing>
                <wp:inline distT="0" distB="0" distL="0" distR="0" wp14:anchorId="337418BA" wp14:editId="07E57143">
                  <wp:extent cx="1525385" cy="17207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luation.jpg"/>
                          <pic:cNvPicPr/>
                        </pic:nvPicPr>
                        <pic:blipFill>
                          <a:blip r:embed="rId36">
                            <a:extLst>
                              <a:ext uri="{28A0092B-C50C-407E-A947-70E740481C1C}">
                                <a14:useLocalDpi xmlns:a14="http://schemas.microsoft.com/office/drawing/2010/main" val="0"/>
                              </a:ext>
                            </a:extLst>
                          </a:blip>
                          <a:stretch>
                            <a:fillRect/>
                          </a:stretch>
                        </pic:blipFill>
                        <pic:spPr>
                          <a:xfrm>
                            <a:off x="0" y="0"/>
                            <a:ext cx="1525385" cy="1720735"/>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sidRPr="005715DA">
              <w:rPr>
                <w:rFonts w:cs="Calibri"/>
              </w:rPr>
              <w:t>Please help the SAP Support Team by completing the course evaluation.</w:t>
            </w:r>
          </w:p>
          <w:p w:rsidR="00B135FD" w:rsidRPr="005715DA" w:rsidRDefault="00B135FD" w:rsidP="003B60E2">
            <w:pPr>
              <w:spacing w:after="120"/>
              <w:ind w:right="187"/>
              <w:rPr>
                <w:rFonts w:cs="Calibri"/>
              </w:rPr>
            </w:pPr>
            <w:r w:rsidRPr="005715DA">
              <w:rPr>
                <w:rFonts w:cs="Calibri"/>
              </w:rPr>
              <w:t>Your feedback ensures that CDOT continues to deliver meaningful, high-quality learning tools that meet the needs of the employees and the business.</w:t>
            </w:r>
          </w:p>
          <w:p w:rsidR="00B135FD" w:rsidRPr="005715DA" w:rsidRDefault="00B135FD" w:rsidP="003B60E2">
            <w:pPr>
              <w:spacing w:after="120"/>
              <w:ind w:right="187"/>
              <w:rPr>
                <w:rFonts w:cs="Calibri"/>
              </w:rPr>
            </w:pPr>
            <w:r w:rsidRPr="005715DA">
              <w:rPr>
                <w:rFonts w:cs="Calibri"/>
              </w:rPr>
              <w:t xml:space="preserve">Click </w:t>
            </w:r>
            <w:hyperlink r:id="rId37" w:history="1">
              <w:r w:rsidRPr="00CC58BA">
                <w:rPr>
                  <w:rStyle w:val="Hyperlink"/>
                  <w:rFonts w:cs="Calibri"/>
                </w:rPr>
                <w:t>here</w:t>
              </w:r>
            </w:hyperlink>
            <w:r w:rsidRPr="005715DA">
              <w:rPr>
                <w:rFonts w:cs="Calibri"/>
              </w:rPr>
              <w:t xml:space="preserve"> to access the course evaluation.</w:t>
            </w:r>
          </w:p>
          <w:p w:rsidR="00B135FD" w:rsidRPr="005715DA" w:rsidRDefault="00B135FD" w:rsidP="003B60E2">
            <w:pPr>
              <w:spacing w:after="120"/>
              <w:ind w:right="187"/>
              <w:rPr>
                <w:rFonts w:cs="Calibri"/>
              </w:rPr>
            </w:pPr>
            <w:r w:rsidRPr="005715DA">
              <w:rPr>
                <w:rFonts w:cs="Calibri"/>
              </w:rPr>
              <w:t>We welcome your comments and suggestions for improvement.</w:t>
            </w:r>
          </w:p>
        </w:tc>
      </w:tr>
      <w:tr w:rsidR="00B135FD" w:rsidRPr="00F73AFB" w:rsidTr="003B60E2">
        <w:trPr>
          <w:cantSplit/>
          <w:tblHeader/>
        </w:trPr>
        <w:tc>
          <w:tcPr>
            <w:tcW w:w="828" w:type="dxa"/>
            <w:gridSpan w:val="2"/>
          </w:tcPr>
          <w:p w:rsidR="00B135FD" w:rsidRDefault="00B135FD" w:rsidP="003B60E2">
            <w:pPr>
              <w:jc w:val="center"/>
            </w:pPr>
            <w:r>
              <w:lastRenderedPageBreak/>
              <w:t>73</w:t>
            </w:r>
          </w:p>
        </w:tc>
        <w:tc>
          <w:tcPr>
            <w:tcW w:w="1890" w:type="dxa"/>
          </w:tcPr>
          <w:p w:rsidR="00B135FD" w:rsidRDefault="00B135FD" w:rsidP="003B60E2">
            <w:pPr>
              <w:rPr>
                <w:rFonts w:cs="DCLLG M+ Times New Roman PSMT"/>
                <w:color w:val="000101"/>
              </w:rPr>
            </w:pPr>
            <w:r>
              <w:rPr>
                <w:rFonts w:cs="DCLLG M+ Times New Roman PSMT"/>
                <w:color w:val="000101"/>
              </w:rPr>
              <w:t>Course Complete</w:t>
            </w:r>
          </w:p>
        </w:tc>
        <w:tc>
          <w:tcPr>
            <w:tcW w:w="3600" w:type="dxa"/>
            <w:gridSpan w:val="2"/>
          </w:tcPr>
          <w:p w:rsidR="00B135FD" w:rsidRDefault="00B135FD" w:rsidP="003B60E2">
            <w:pPr>
              <w:spacing w:after="120"/>
              <w:ind w:right="187"/>
              <w:rPr>
                <w:rFonts w:cstheme="minorHAnsi"/>
                <w:noProof/>
              </w:rPr>
            </w:pPr>
            <w:r>
              <w:rPr>
                <w:rFonts w:cstheme="minorHAnsi"/>
                <w:noProof/>
              </w:rPr>
              <w:drawing>
                <wp:inline distT="0" distB="0" distL="0" distR="0" wp14:anchorId="4C0E33BC" wp14:editId="57E39BD2">
                  <wp:extent cx="2294626" cy="246715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line.jpg"/>
                          <pic:cNvPicPr/>
                        </pic:nvPicPr>
                        <pic:blipFill rotWithShape="1">
                          <a:blip r:embed="rId38" cstate="print">
                            <a:extLst>
                              <a:ext uri="{28A0092B-C50C-407E-A947-70E740481C1C}">
                                <a14:useLocalDpi xmlns:a14="http://schemas.microsoft.com/office/drawing/2010/main" val="0"/>
                              </a:ext>
                            </a:extLst>
                          </a:blip>
                          <a:srcRect r="6993"/>
                          <a:stretch/>
                        </pic:blipFill>
                        <pic:spPr bwMode="auto">
                          <a:xfrm>
                            <a:off x="0" y="0"/>
                            <a:ext cx="2293869" cy="2466340"/>
                          </a:xfrm>
                          <a:prstGeom prst="rect">
                            <a:avLst/>
                          </a:prstGeom>
                          <a:ln>
                            <a:noFill/>
                          </a:ln>
                          <a:extLst>
                            <a:ext uri="{53640926-AAD7-44D8-BBD7-CCE9431645EC}">
                              <a14:shadowObscured xmlns:a14="http://schemas.microsoft.com/office/drawing/2010/main"/>
                            </a:ext>
                          </a:extLst>
                        </pic:spPr>
                      </pic:pic>
                    </a:graphicData>
                  </a:graphic>
                </wp:inline>
              </w:drawing>
            </w:r>
          </w:p>
        </w:tc>
        <w:tc>
          <w:tcPr>
            <w:tcW w:w="3690" w:type="dxa"/>
            <w:gridSpan w:val="2"/>
          </w:tcPr>
          <w:p w:rsidR="00B135FD" w:rsidRDefault="00B135FD" w:rsidP="003B60E2">
            <w:pPr>
              <w:spacing w:after="120"/>
              <w:ind w:right="187"/>
              <w:rPr>
                <w:rFonts w:cs="Calibri"/>
              </w:rPr>
            </w:pPr>
            <w:r w:rsidRPr="005715DA">
              <w:rPr>
                <w:rFonts w:cs="Calibri"/>
              </w:rPr>
              <w:t xml:space="preserve">Congratulations, you've completed </w:t>
            </w:r>
            <w:r>
              <w:rPr>
                <w:rFonts w:cs="Calibri"/>
              </w:rPr>
              <w:t xml:space="preserve">CDOT’s </w:t>
            </w:r>
            <w:r w:rsidR="00EE2A72">
              <w:rPr>
                <w:rFonts w:cs="Calibri"/>
                <w:color w:val="000000"/>
              </w:rPr>
              <w:t xml:space="preserve">Time Entry </w:t>
            </w:r>
            <w:r w:rsidR="000923A3">
              <w:rPr>
                <w:rFonts w:cs="Calibri"/>
                <w:color w:val="000000"/>
              </w:rPr>
              <w:t>for Engineering</w:t>
            </w:r>
            <w:r w:rsidR="00EE2A72" w:rsidRPr="00C50FCC">
              <w:rPr>
                <w:rFonts w:cs="Calibri"/>
              </w:rPr>
              <w:t xml:space="preserve"> </w:t>
            </w:r>
            <w:r w:rsidRPr="00C50FCC">
              <w:rPr>
                <w:rFonts w:cs="Calibri"/>
              </w:rPr>
              <w:t>course</w:t>
            </w:r>
            <w:r w:rsidRPr="005715DA">
              <w:rPr>
                <w:rFonts w:cs="Calibri"/>
              </w:rPr>
              <w:t>!!!</w:t>
            </w:r>
          </w:p>
          <w:p w:rsidR="00B135FD" w:rsidRPr="005715DA" w:rsidRDefault="00B135FD" w:rsidP="003B60E2">
            <w:pPr>
              <w:spacing w:after="120"/>
              <w:ind w:right="187"/>
              <w:rPr>
                <w:rFonts w:cs="Calibri"/>
              </w:rPr>
            </w:pPr>
            <w:r w:rsidRPr="005715DA">
              <w:rPr>
                <w:rFonts w:cs="Calibri"/>
              </w:rPr>
              <w:t xml:space="preserve">To confirm that you have finished the course, complete the following assessment. </w:t>
            </w:r>
          </w:p>
          <w:p w:rsidR="00B135FD" w:rsidRPr="005715DA" w:rsidRDefault="00B135FD" w:rsidP="003B60E2">
            <w:pPr>
              <w:spacing w:after="120"/>
              <w:ind w:right="187"/>
              <w:rPr>
                <w:rFonts w:cs="Calibri"/>
              </w:rPr>
            </w:pPr>
            <w:r w:rsidRPr="005715DA">
              <w:rPr>
                <w:rFonts w:cs="Calibri"/>
              </w:rPr>
              <w:t xml:space="preserve">For course credit, you must achieve a score of at least 70%. Please remember, </w:t>
            </w:r>
            <w:r w:rsidRPr="008A0242">
              <w:rPr>
                <w:rFonts w:cs="Calibri"/>
                <w:b/>
              </w:rPr>
              <w:t>you can retake the assessment as many times as you want</w:t>
            </w:r>
            <w:r w:rsidRPr="005715DA">
              <w:rPr>
                <w:rFonts w:cs="Calibri"/>
              </w:rPr>
              <w:t xml:space="preserve"> until you achieve this score.</w:t>
            </w:r>
          </w:p>
          <w:p w:rsidR="00B135FD" w:rsidRPr="005715DA" w:rsidRDefault="00B135FD" w:rsidP="003B60E2">
            <w:pPr>
              <w:spacing w:after="120"/>
              <w:ind w:right="187"/>
              <w:rPr>
                <w:rFonts w:cs="Calibri"/>
              </w:rPr>
            </w:pPr>
            <w:r w:rsidRPr="005715DA">
              <w:rPr>
                <w:rFonts w:cs="Calibri"/>
              </w:rPr>
              <w:t>Just a note, once you have achieved a passing score, you can no longer retake the assessment.</w:t>
            </w:r>
          </w:p>
        </w:tc>
      </w:tr>
      <w:tr w:rsidR="00B135FD" w:rsidRPr="00F73AFB" w:rsidTr="003B60E2">
        <w:trPr>
          <w:cantSplit/>
          <w:trHeight w:val="683"/>
          <w:tblHeader/>
        </w:trPr>
        <w:tc>
          <w:tcPr>
            <w:tcW w:w="828" w:type="dxa"/>
            <w:gridSpan w:val="2"/>
          </w:tcPr>
          <w:p w:rsidR="00B135FD" w:rsidRDefault="00B135FD" w:rsidP="003B60E2">
            <w:pPr>
              <w:jc w:val="center"/>
            </w:pPr>
            <w:r>
              <w:t>74</w:t>
            </w:r>
          </w:p>
        </w:tc>
        <w:tc>
          <w:tcPr>
            <w:tcW w:w="1890" w:type="dxa"/>
          </w:tcPr>
          <w:p w:rsidR="00B135FD" w:rsidRPr="00D740C8" w:rsidRDefault="00B135FD" w:rsidP="003B60E2">
            <w:pPr>
              <w:rPr>
                <w:rFonts w:cs="DCLLG M+ Times New Roman PSMT"/>
                <w:color w:val="000101"/>
              </w:rPr>
            </w:pPr>
            <w:r>
              <w:rPr>
                <w:rFonts w:cs="DCLLG M+ Times New Roman PSMT"/>
                <w:color w:val="000101"/>
              </w:rPr>
              <w:t xml:space="preserve">Course Credit </w:t>
            </w:r>
          </w:p>
        </w:tc>
        <w:tc>
          <w:tcPr>
            <w:tcW w:w="3600" w:type="dxa"/>
            <w:gridSpan w:val="2"/>
            <w:shd w:val="clear" w:color="auto" w:fill="auto"/>
          </w:tcPr>
          <w:p w:rsidR="00B135FD" w:rsidRPr="004E7FE2" w:rsidRDefault="00B135FD" w:rsidP="003B60E2">
            <w:pPr>
              <w:pStyle w:val="Header"/>
              <w:keepNext/>
              <w:keepLines/>
              <w:spacing w:after="60"/>
              <w:rPr>
                <w:rFonts w:asciiTheme="minorHAnsi" w:hAnsiTheme="minorHAnsi" w:cstheme="minorHAnsi"/>
              </w:rPr>
            </w:pPr>
            <w:r>
              <w:rPr>
                <w:rFonts w:asciiTheme="minorHAnsi" w:hAnsiTheme="minorHAnsi" w:cstheme="minorHAnsi"/>
                <w:noProof/>
              </w:rPr>
              <w:drawing>
                <wp:inline distT="0" distB="0" distL="0" distR="0" wp14:anchorId="16CA5F17" wp14:editId="6CAEB2F2">
                  <wp:extent cx="2377440" cy="149479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io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77440" cy="1494790"/>
                          </a:xfrm>
                          <a:prstGeom prst="rect">
                            <a:avLst/>
                          </a:prstGeom>
                        </pic:spPr>
                      </pic:pic>
                    </a:graphicData>
                  </a:graphic>
                </wp:inline>
              </w:drawing>
            </w:r>
          </w:p>
        </w:tc>
        <w:tc>
          <w:tcPr>
            <w:tcW w:w="3690" w:type="dxa"/>
            <w:gridSpan w:val="2"/>
          </w:tcPr>
          <w:p w:rsidR="00B135FD" w:rsidRPr="00C117A5" w:rsidRDefault="00B135FD" w:rsidP="003B60E2">
            <w:pPr>
              <w:spacing w:after="120"/>
              <w:ind w:right="187"/>
              <w:rPr>
                <w:rFonts w:cs="Calibri"/>
                <w:b/>
              </w:rPr>
            </w:pPr>
            <w:r w:rsidRPr="00C117A5">
              <w:rPr>
                <w:rFonts w:cs="Calibri"/>
                <w:b/>
              </w:rPr>
              <w:t>No Audio</w:t>
            </w:r>
          </w:p>
        </w:tc>
      </w:tr>
      <w:tr w:rsidR="00B135FD" w:rsidRPr="00F73AFB" w:rsidTr="003B60E2">
        <w:trPr>
          <w:cantSplit/>
          <w:trHeight w:val="683"/>
          <w:tblHeader/>
        </w:trPr>
        <w:tc>
          <w:tcPr>
            <w:tcW w:w="828" w:type="dxa"/>
            <w:gridSpan w:val="2"/>
          </w:tcPr>
          <w:p w:rsidR="00B135FD" w:rsidRDefault="00B135FD" w:rsidP="003B60E2">
            <w:pPr>
              <w:jc w:val="center"/>
            </w:pPr>
            <w:r>
              <w:t>75</w:t>
            </w:r>
          </w:p>
        </w:tc>
        <w:tc>
          <w:tcPr>
            <w:tcW w:w="1890" w:type="dxa"/>
          </w:tcPr>
          <w:p w:rsidR="00B135FD" w:rsidRPr="00D740C8" w:rsidRDefault="00EE2A72" w:rsidP="000923A3">
            <w:pPr>
              <w:rPr>
                <w:rFonts w:cs="DCLLG M+ Times New Roman PSMT"/>
                <w:color w:val="000101"/>
              </w:rPr>
            </w:pPr>
            <w:r>
              <w:rPr>
                <w:rFonts w:cs="Calibri"/>
                <w:color w:val="000000"/>
              </w:rPr>
              <w:t xml:space="preserve">Time Entry for </w:t>
            </w:r>
            <w:r w:rsidR="000923A3">
              <w:rPr>
                <w:rFonts w:cs="Calibri"/>
                <w:color w:val="000000"/>
              </w:rPr>
              <w:t>Engineering</w:t>
            </w:r>
          </w:p>
        </w:tc>
        <w:tc>
          <w:tcPr>
            <w:tcW w:w="3600" w:type="dxa"/>
            <w:gridSpan w:val="2"/>
            <w:shd w:val="clear" w:color="auto" w:fill="auto"/>
          </w:tcPr>
          <w:p w:rsidR="00B135FD" w:rsidRDefault="00B135FD" w:rsidP="003B60E2">
            <w:pPr>
              <w:pStyle w:val="Header"/>
              <w:keepNext/>
              <w:keepLines/>
              <w:spacing w:after="60"/>
              <w:rPr>
                <w:rFonts w:asciiTheme="minorHAnsi" w:hAnsiTheme="minorHAnsi" w:cstheme="minorHAnsi"/>
              </w:rPr>
            </w:pPr>
          </w:p>
          <w:p w:rsidR="00B135FD" w:rsidRDefault="00B135FD" w:rsidP="003B60E2">
            <w:pPr>
              <w:pStyle w:val="Header"/>
              <w:keepNext/>
              <w:keepLines/>
              <w:spacing w:after="60"/>
              <w:rPr>
                <w:rFonts w:asciiTheme="minorHAnsi" w:hAnsiTheme="minorHAnsi" w:cstheme="minorHAnsi"/>
              </w:rPr>
            </w:pPr>
            <w:r>
              <w:rPr>
                <w:rFonts w:asciiTheme="minorHAnsi" w:hAnsiTheme="minorHAnsi" w:cstheme="minorHAnsi"/>
                <w:noProof/>
              </w:rPr>
              <w:drawing>
                <wp:inline distT="0" distB="0" distL="0" distR="0" wp14:anchorId="1F86E743" wp14:editId="1562B209">
                  <wp:extent cx="2148840" cy="1279525"/>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amp;RetakeAssessment.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48840" cy="1279525"/>
                          </a:xfrm>
                          <a:prstGeom prst="rect">
                            <a:avLst/>
                          </a:prstGeom>
                        </pic:spPr>
                      </pic:pic>
                    </a:graphicData>
                  </a:graphic>
                </wp:inline>
              </w:drawing>
            </w:r>
          </w:p>
          <w:p w:rsidR="00B135FD" w:rsidRDefault="00B135FD" w:rsidP="003B60E2">
            <w:pPr>
              <w:pStyle w:val="Header"/>
              <w:keepNext/>
              <w:keepLines/>
              <w:spacing w:after="60"/>
              <w:rPr>
                <w:rFonts w:asciiTheme="minorHAnsi" w:hAnsiTheme="minorHAnsi" w:cstheme="minorHAnsi"/>
              </w:rPr>
            </w:pPr>
          </w:p>
          <w:p w:rsidR="00B135FD" w:rsidRPr="004E7FE2" w:rsidRDefault="00B135FD" w:rsidP="003B60E2">
            <w:pPr>
              <w:pStyle w:val="Header"/>
              <w:keepNext/>
              <w:keepLines/>
              <w:spacing w:after="60"/>
              <w:rPr>
                <w:rFonts w:asciiTheme="minorHAnsi" w:hAnsiTheme="minorHAnsi" w:cstheme="minorHAnsi"/>
              </w:rPr>
            </w:pPr>
            <w:r>
              <w:rPr>
                <w:rFonts w:asciiTheme="minorHAnsi" w:hAnsiTheme="minorHAnsi" w:cstheme="minorHAnsi"/>
                <w:noProof/>
              </w:rPr>
              <w:drawing>
                <wp:inline distT="0" distB="0" distL="0" distR="0" wp14:anchorId="0654C732" wp14:editId="7D6A82AB">
                  <wp:extent cx="2148840" cy="84709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rmParticipati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48840" cy="847090"/>
                          </a:xfrm>
                          <a:prstGeom prst="rect">
                            <a:avLst/>
                          </a:prstGeom>
                        </pic:spPr>
                      </pic:pic>
                    </a:graphicData>
                  </a:graphic>
                </wp:inline>
              </w:drawing>
            </w:r>
          </w:p>
        </w:tc>
        <w:tc>
          <w:tcPr>
            <w:tcW w:w="3690" w:type="dxa"/>
            <w:gridSpan w:val="2"/>
          </w:tcPr>
          <w:p w:rsidR="00B135FD" w:rsidRDefault="00B135FD" w:rsidP="003B60E2">
            <w:pPr>
              <w:spacing w:after="120"/>
              <w:ind w:right="187"/>
              <w:rPr>
                <w:rFonts w:cs="Calibri"/>
              </w:rPr>
            </w:pPr>
            <w:r w:rsidRPr="008A0242">
              <w:rPr>
                <w:rFonts w:cs="Calibri"/>
              </w:rPr>
              <w:t xml:space="preserve">To start the assessment, click the </w:t>
            </w:r>
            <w:r w:rsidRPr="008A0242">
              <w:rPr>
                <w:rFonts w:cs="Calibri"/>
                <w:b/>
              </w:rPr>
              <w:t>Continue</w:t>
            </w:r>
            <w:r w:rsidRPr="008A0242">
              <w:rPr>
                <w:rFonts w:cs="Calibri"/>
              </w:rPr>
              <w:t xml:space="preserve"> button at the bottom of this page.</w:t>
            </w:r>
          </w:p>
          <w:p w:rsidR="00B135FD" w:rsidRPr="00CC660D" w:rsidRDefault="00B135FD" w:rsidP="003B60E2">
            <w:pPr>
              <w:spacing w:after="120"/>
              <w:ind w:right="187"/>
              <w:rPr>
                <w:rFonts w:cs="Calibri"/>
              </w:rPr>
            </w:pPr>
            <w:r w:rsidRPr="00CC660D">
              <w:rPr>
                <w:rFonts w:cs="Calibri"/>
              </w:rPr>
              <w:t>If you have successfully completed the assessment, click the Exit button displayed at the top of the screen.</w:t>
            </w:r>
          </w:p>
          <w:p w:rsidR="00B135FD" w:rsidRPr="005715DA" w:rsidRDefault="00B135FD" w:rsidP="003B60E2">
            <w:pPr>
              <w:spacing w:after="120"/>
              <w:ind w:right="187"/>
              <w:rPr>
                <w:rFonts w:cs="Calibri"/>
              </w:rPr>
            </w:pPr>
            <w:r w:rsidRPr="00CC660D">
              <w:rPr>
                <w:rFonts w:cs="Calibri"/>
              </w:rPr>
              <w:t>Don't forget - once you complete the assessment; click the Confirm Participation link on your My Learning page. This ensures the course displays in the Completed Courses section.</w:t>
            </w:r>
          </w:p>
        </w:tc>
      </w:tr>
      <w:tr w:rsidR="00B135FD" w:rsidRPr="00F73AFB" w:rsidTr="003B60E2">
        <w:trPr>
          <w:cantSplit/>
          <w:trHeight w:val="683"/>
          <w:tblHeader/>
        </w:trPr>
        <w:tc>
          <w:tcPr>
            <w:tcW w:w="828" w:type="dxa"/>
            <w:gridSpan w:val="2"/>
          </w:tcPr>
          <w:p w:rsidR="00B135FD" w:rsidRDefault="00B135FD" w:rsidP="003B60E2">
            <w:pPr>
              <w:jc w:val="center"/>
            </w:pPr>
            <w:r>
              <w:t>76</w:t>
            </w:r>
          </w:p>
        </w:tc>
        <w:tc>
          <w:tcPr>
            <w:tcW w:w="1890" w:type="dxa"/>
          </w:tcPr>
          <w:p w:rsidR="00B135FD" w:rsidRDefault="00B135FD" w:rsidP="003B60E2">
            <w:pPr>
              <w:rPr>
                <w:rFonts w:cs="DCLLG M+ Times New Roman PSMT"/>
                <w:color w:val="000101"/>
              </w:rPr>
            </w:pPr>
            <w:r>
              <w:rPr>
                <w:rFonts w:cs="DCLLG M+ Times New Roman PSMT"/>
                <w:color w:val="000101"/>
              </w:rPr>
              <w:t>Assessment Question TBD</w:t>
            </w:r>
          </w:p>
        </w:tc>
        <w:tc>
          <w:tcPr>
            <w:tcW w:w="3600" w:type="dxa"/>
            <w:gridSpan w:val="2"/>
            <w:shd w:val="clear" w:color="auto" w:fill="auto"/>
          </w:tcPr>
          <w:p w:rsidR="00B135FD" w:rsidRDefault="00B135FD" w:rsidP="003B60E2">
            <w:pPr>
              <w:pStyle w:val="Header"/>
              <w:keepNext/>
              <w:keepLines/>
              <w:spacing w:after="60"/>
              <w:rPr>
                <w:rFonts w:asciiTheme="minorHAnsi" w:hAnsiTheme="minorHAnsi" w:cstheme="minorHAnsi"/>
              </w:rPr>
            </w:pPr>
          </w:p>
        </w:tc>
        <w:tc>
          <w:tcPr>
            <w:tcW w:w="3690" w:type="dxa"/>
            <w:gridSpan w:val="2"/>
          </w:tcPr>
          <w:p w:rsidR="00B135FD" w:rsidRPr="008A0242" w:rsidRDefault="00B135FD" w:rsidP="003B60E2">
            <w:pPr>
              <w:spacing w:after="120"/>
              <w:ind w:right="187"/>
              <w:rPr>
                <w:rFonts w:cs="Calibri"/>
              </w:rPr>
            </w:pPr>
          </w:p>
        </w:tc>
      </w:tr>
    </w:tbl>
    <w:p w:rsidR="00316B74" w:rsidRDefault="00316B74" w:rsidP="0057153E"/>
    <w:sectPr w:rsidR="00316B74" w:rsidSect="00417FD5">
      <w:headerReference w:type="even" r:id="rId42"/>
      <w:headerReference w:type="default" r:id="rId43"/>
      <w:footerReference w:type="even" r:id="rId44"/>
      <w:footerReference w:type="default" r:id="rId45"/>
      <w:headerReference w:type="first" r:id="rId46"/>
      <w:footerReference w:type="first" r:id="rId47"/>
      <w:pgSz w:w="12240" w:h="15840" w:code="1"/>
      <w:pgMar w:top="1440" w:right="990" w:bottom="117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arbara M. Dreyer" w:date="2014-08-25T07:52:00Z" w:initials="BMD">
    <w:p w:rsidR="000673CE" w:rsidRDefault="000673CE" w:rsidP="00B135FD">
      <w:pPr>
        <w:pStyle w:val="CommentText"/>
      </w:pPr>
      <w:r>
        <w:rPr>
          <w:rStyle w:val="CommentReference"/>
        </w:rPr>
        <w:annotationRef/>
      </w:r>
      <w:r>
        <w:t>Add link back to this slide in lesson two.</w:t>
      </w:r>
    </w:p>
  </w:comment>
  <w:comment w:id="1" w:author="Rafferty, Gayle" w:date="2014-09-22T10:35:00Z" w:initials="RG">
    <w:p w:rsidR="00033E60" w:rsidRDefault="00033E60">
      <w:pPr>
        <w:pStyle w:val="CommentText"/>
      </w:pPr>
      <w:r>
        <w:rPr>
          <w:rStyle w:val="CommentReference"/>
        </w:rPr>
        <w:annotationRef/>
      </w:r>
      <w:r>
        <w:t>At the end please add on “and approved by your supervisor in SAP.”  Marie, Laura pointed out that it won’t be available until this step happens.</w:t>
      </w:r>
    </w:p>
  </w:comment>
  <w:comment w:id="5" w:author="Rafferty, Gayle" w:date="2014-09-19T15:55:00Z" w:initials="RG">
    <w:p w:rsidR="008874D9" w:rsidRDefault="008874D9">
      <w:pPr>
        <w:pStyle w:val="CommentText"/>
      </w:pPr>
      <w:r>
        <w:rPr>
          <w:rStyle w:val="CommentReference"/>
        </w:rPr>
        <w:annotationRef/>
      </w:r>
      <w:r>
        <w:t>Please change this email address to the Google email address. Also please check the other two classes to ensure they have the right link as well.</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5B2" w:rsidRDefault="009415B2" w:rsidP="0051493E">
      <w:pPr>
        <w:spacing w:after="0" w:line="240" w:lineRule="auto"/>
      </w:pPr>
      <w:r>
        <w:separator/>
      </w:r>
    </w:p>
  </w:endnote>
  <w:endnote w:type="continuationSeparator" w:id="0">
    <w:p w:rsidR="009415B2" w:rsidRDefault="009415B2" w:rsidP="00514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DCLLL L+ Calibri">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CLLG M+ Times New Roman PSMT">
    <w:altName w:val="Times New Roman 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CE" w:rsidRDefault="000673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CE" w:rsidRDefault="000673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CE" w:rsidRDefault="000673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5B2" w:rsidRDefault="009415B2" w:rsidP="0051493E">
      <w:pPr>
        <w:spacing w:after="0" w:line="240" w:lineRule="auto"/>
      </w:pPr>
      <w:r>
        <w:separator/>
      </w:r>
    </w:p>
  </w:footnote>
  <w:footnote w:type="continuationSeparator" w:id="0">
    <w:p w:rsidR="009415B2" w:rsidRDefault="009415B2" w:rsidP="00514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CE" w:rsidRDefault="000673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600493"/>
      <w:docPartObj>
        <w:docPartGallery w:val="Page Numbers (Top of Page)"/>
        <w:docPartUnique/>
      </w:docPartObj>
    </w:sdtPr>
    <w:sdtEndPr>
      <w:rPr>
        <w:noProof/>
      </w:rPr>
    </w:sdtEndPr>
    <w:sdtContent>
      <w:p w:rsidR="000673CE" w:rsidRDefault="009415B2" w:rsidP="00F17F26">
        <w:pPr>
          <w:pStyle w:val="Header"/>
          <w:tabs>
            <w:tab w:val="clear" w:pos="4680"/>
            <w:tab w:val="clear" w:pos="9360"/>
            <w:tab w:val="center" w:pos="6390"/>
            <w:tab w:val="right" w:pos="9540"/>
          </w:tabs>
        </w:pPr>
        <w:r>
          <w:fldChar w:fldCharType="begin"/>
        </w:r>
        <w:r>
          <w:instrText xml:space="preserve"> FILENAME   \* MERGEFORMAT </w:instrText>
        </w:r>
        <w:r>
          <w:fldChar w:fldCharType="separate"/>
        </w:r>
        <w:r w:rsidR="00D0020D">
          <w:rPr>
            <w:noProof/>
          </w:rPr>
          <w:t>TimeEntryEngineerl_09102014_Lesson3&amp;4.docx</w:t>
        </w:r>
        <w:r>
          <w:rPr>
            <w:noProof/>
          </w:rPr>
          <w:fldChar w:fldCharType="end"/>
        </w:r>
        <w:r w:rsidR="000673CE">
          <w:rPr>
            <w:noProof/>
          </w:rPr>
          <w:tab/>
        </w:r>
        <w:r w:rsidR="000673CE">
          <w:rPr>
            <w:noProof/>
          </w:rPr>
          <w:tab/>
        </w:r>
        <w:r w:rsidR="000673CE">
          <w:fldChar w:fldCharType="begin"/>
        </w:r>
        <w:r w:rsidR="000673CE">
          <w:instrText xml:space="preserve"> PAGE   \* MERGEFORMAT </w:instrText>
        </w:r>
        <w:r w:rsidR="000673CE">
          <w:fldChar w:fldCharType="separate"/>
        </w:r>
        <w:r w:rsidR="00D865C2">
          <w:rPr>
            <w:noProof/>
          </w:rPr>
          <w:t>7</w:t>
        </w:r>
        <w:r w:rsidR="000673CE">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3CE" w:rsidRDefault="000673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517"/>
    <w:multiLevelType w:val="hybridMultilevel"/>
    <w:tmpl w:val="F178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147BB9"/>
    <w:multiLevelType w:val="hybridMultilevel"/>
    <w:tmpl w:val="992A5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422E1"/>
    <w:multiLevelType w:val="hybridMultilevel"/>
    <w:tmpl w:val="A09AD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3741B"/>
    <w:multiLevelType w:val="hybridMultilevel"/>
    <w:tmpl w:val="BAFA88FE"/>
    <w:lvl w:ilvl="0" w:tplc="91EC967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D80867"/>
    <w:multiLevelType w:val="hybridMultilevel"/>
    <w:tmpl w:val="1976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AC1D8B"/>
    <w:multiLevelType w:val="hybridMultilevel"/>
    <w:tmpl w:val="105E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A5C7C"/>
    <w:multiLevelType w:val="hybridMultilevel"/>
    <w:tmpl w:val="9E80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121E2"/>
    <w:multiLevelType w:val="hybridMultilevel"/>
    <w:tmpl w:val="24CE7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9F375E"/>
    <w:multiLevelType w:val="hybridMultilevel"/>
    <w:tmpl w:val="E82205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A4B6397"/>
    <w:multiLevelType w:val="hybridMultilevel"/>
    <w:tmpl w:val="EA2C3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463DBC"/>
    <w:multiLevelType w:val="hybridMultilevel"/>
    <w:tmpl w:val="0D6AD9DE"/>
    <w:lvl w:ilvl="0" w:tplc="C8F265DC">
      <w:start w:val="1"/>
      <w:numFmt w:val="bullet"/>
      <w:lvlText w:val="–"/>
      <w:lvlJc w:val="left"/>
      <w:pPr>
        <w:tabs>
          <w:tab w:val="num" w:pos="360"/>
        </w:tabs>
        <w:ind w:left="360" w:hanging="360"/>
      </w:pPr>
      <w:rPr>
        <w:rFonts w:ascii="Arial" w:hAnsi="Arial" w:hint="default"/>
      </w:rPr>
    </w:lvl>
    <w:lvl w:ilvl="1" w:tplc="3CBC7826">
      <w:start w:val="1"/>
      <w:numFmt w:val="bullet"/>
      <w:lvlText w:val="–"/>
      <w:lvlJc w:val="left"/>
      <w:pPr>
        <w:tabs>
          <w:tab w:val="num" w:pos="1080"/>
        </w:tabs>
        <w:ind w:left="1080" w:hanging="360"/>
      </w:pPr>
      <w:rPr>
        <w:rFonts w:ascii="Arial" w:hAnsi="Arial" w:hint="default"/>
      </w:rPr>
    </w:lvl>
    <w:lvl w:ilvl="2" w:tplc="E0F0162A" w:tentative="1">
      <w:start w:val="1"/>
      <w:numFmt w:val="bullet"/>
      <w:lvlText w:val="–"/>
      <w:lvlJc w:val="left"/>
      <w:pPr>
        <w:tabs>
          <w:tab w:val="num" w:pos="1800"/>
        </w:tabs>
        <w:ind w:left="1800" w:hanging="360"/>
      </w:pPr>
      <w:rPr>
        <w:rFonts w:ascii="Arial" w:hAnsi="Arial" w:hint="default"/>
      </w:rPr>
    </w:lvl>
    <w:lvl w:ilvl="3" w:tplc="CFAC7236" w:tentative="1">
      <w:start w:val="1"/>
      <w:numFmt w:val="bullet"/>
      <w:lvlText w:val="–"/>
      <w:lvlJc w:val="left"/>
      <w:pPr>
        <w:tabs>
          <w:tab w:val="num" w:pos="2520"/>
        </w:tabs>
        <w:ind w:left="2520" w:hanging="360"/>
      </w:pPr>
      <w:rPr>
        <w:rFonts w:ascii="Arial" w:hAnsi="Arial" w:hint="default"/>
      </w:rPr>
    </w:lvl>
    <w:lvl w:ilvl="4" w:tplc="FB64CEEE" w:tentative="1">
      <w:start w:val="1"/>
      <w:numFmt w:val="bullet"/>
      <w:lvlText w:val="–"/>
      <w:lvlJc w:val="left"/>
      <w:pPr>
        <w:tabs>
          <w:tab w:val="num" w:pos="3240"/>
        </w:tabs>
        <w:ind w:left="3240" w:hanging="360"/>
      </w:pPr>
      <w:rPr>
        <w:rFonts w:ascii="Arial" w:hAnsi="Arial" w:hint="default"/>
      </w:rPr>
    </w:lvl>
    <w:lvl w:ilvl="5" w:tplc="1C74CF64" w:tentative="1">
      <w:start w:val="1"/>
      <w:numFmt w:val="bullet"/>
      <w:lvlText w:val="–"/>
      <w:lvlJc w:val="left"/>
      <w:pPr>
        <w:tabs>
          <w:tab w:val="num" w:pos="3960"/>
        </w:tabs>
        <w:ind w:left="3960" w:hanging="360"/>
      </w:pPr>
      <w:rPr>
        <w:rFonts w:ascii="Arial" w:hAnsi="Arial" w:hint="default"/>
      </w:rPr>
    </w:lvl>
    <w:lvl w:ilvl="6" w:tplc="D336565E" w:tentative="1">
      <w:start w:val="1"/>
      <w:numFmt w:val="bullet"/>
      <w:lvlText w:val="–"/>
      <w:lvlJc w:val="left"/>
      <w:pPr>
        <w:tabs>
          <w:tab w:val="num" w:pos="4680"/>
        </w:tabs>
        <w:ind w:left="4680" w:hanging="360"/>
      </w:pPr>
      <w:rPr>
        <w:rFonts w:ascii="Arial" w:hAnsi="Arial" w:hint="default"/>
      </w:rPr>
    </w:lvl>
    <w:lvl w:ilvl="7" w:tplc="D56C3FA6" w:tentative="1">
      <w:start w:val="1"/>
      <w:numFmt w:val="bullet"/>
      <w:lvlText w:val="–"/>
      <w:lvlJc w:val="left"/>
      <w:pPr>
        <w:tabs>
          <w:tab w:val="num" w:pos="5400"/>
        </w:tabs>
        <w:ind w:left="5400" w:hanging="360"/>
      </w:pPr>
      <w:rPr>
        <w:rFonts w:ascii="Arial" w:hAnsi="Arial" w:hint="default"/>
      </w:rPr>
    </w:lvl>
    <w:lvl w:ilvl="8" w:tplc="14CADB9A" w:tentative="1">
      <w:start w:val="1"/>
      <w:numFmt w:val="bullet"/>
      <w:lvlText w:val="–"/>
      <w:lvlJc w:val="left"/>
      <w:pPr>
        <w:tabs>
          <w:tab w:val="num" w:pos="6120"/>
        </w:tabs>
        <w:ind w:left="6120" w:hanging="360"/>
      </w:pPr>
      <w:rPr>
        <w:rFonts w:ascii="Arial" w:hAnsi="Arial" w:hint="default"/>
      </w:rPr>
    </w:lvl>
  </w:abstractNum>
  <w:abstractNum w:abstractNumId="11">
    <w:nsid w:val="22B11E1C"/>
    <w:multiLevelType w:val="hybridMultilevel"/>
    <w:tmpl w:val="3580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74018E"/>
    <w:multiLevelType w:val="hybridMultilevel"/>
    <w:tmpl w:val="AB427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471FB8"/>
    <w:multiLevelType w:val="hybridMultilevel"/>
    <w:tmpl w:val="2954D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400C39"/>
    <w:multiLevelType w:val="hybridMultilevel"/>
    <w:tmpl w:val="3AD44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6F606E"/>
    <w:multiLevelType w:val="hybridMultilevel"/>
    <w:tmpl w:val="7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5F270D"/>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nsid w:val="2EA34F23"/>
    <w:multiLevelType w:val="singleLevel"/>
    <w:tmpl w:val="04090001"/>
    <w:lvl w:ilvl="0">
      <w:start w:val="1"/>
      <w:numFmt w:val="bullet"/>
      <w:lvlText w:val=""/>
      <w:lvlJc w:val="left"/>
      <w:pPr>
        <w:ind w:left="720" w:hanging="360"/>
      </w:pPr>
      <w:rPr>
        <w:rFonts w:ascii="Symbol" w:hAnsi="Symbol" w:hint="default"/>
      </w:rPr>
    </w:lvl>
  </w:abstractNum>
  <w:abstractNum w:abstractNumId="18">
    <w:nsid w:val="316B1DA1"/>
    <w:multiLevelType w:val="hybridMultilevel"/>
    <w:tmpl w:val="AA92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A03E08"/>
    <w:multiLevelType w:val="hybridMultilevel"/>
    <w:tmpl w:val="EAFE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CC299C"/>
    <w:multiLevelType w:val="hybridMultilevel"/>
    <w:tmpl w:val="E39E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7E35C8"/>
    <w:multiLevelType w:val="hybridMultilevel"/>
    <w:tmpl w:val="FC94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4754CB"/>
    <w:multiLevelType w:val="hybridMultilevel"/>
    <w:tmpl w:val="8F02C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EC05C6"/>
    <w:multiLevelType w:val="hybridMultilevel"/>
    <w:tmpl w:val="6E58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25237F"/>
    <w:multiLevelType w:val="hybridMultilevel"/>
    <w:tmpl w:val="0E3C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964DF1"/>
    <w:multiLevelType w:val="hybridMultilevel"/>
    <w:tmpl w:val="D4AC7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771461"/>
    <w:multiLevelType w:val="hybridMultilevel"/>
    <w:tmpl w:val="F446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F40C35"/>
    <w:multiLevelType w:val="hybridMultilevel"/>
    <w:tmpl w:val="2FC6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B13895"/>
    <w:multiLevelType w:val="hybridMultilevel"/>
    <w:tmpl w:val="FAC86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6463B1F"/>
    <w:multiLevelType w:val="hybridMultilevel"/>
    <w:tmpl w:val="A2AC156E"/>
    <w:lvl w:ilvl="0" w:tplc="854E63A4">
      <w:start w:val="1"/>
      <w:numFmt w:val="bullet"/>
      <w:lvlText w:val="•"/>
      <w:lvlJc w:val="left"/>
      <w:pPr>
        <w:tabs>
          <w:tab w:val="num" w:pos="720"/>
        </w:tabs>
        <w:ind w:left="720" w:hanging="360"/>
      </w:pPr>
      <w:rPr>
        <w:rFonts w:ascii="Arial" w:hAnsi="Arial" w:hint="default"/>
      </w:rPr>
    </w:lvl>
    <w:lvl w:ilvl="1" w:tplc="2998FAF6">
      <w:start w:val="1"/>
      <w:numFmt w:val="bullet"/>
      <w:lvlText w:val="•"/>
      <w:lvlJc w:val="left"/>
      <w:pPr>
        <w:tabs>
          <w:tab w:val="num" w:pos="1440"/>
        </w:tabs>
        <w:ind w:left="1440" w:hanging="360"/>
      </w:pPr>
      <w:rPr>
        <w:rFonts w:ascii="Arial" w:hAnsi="Arial" w:hint="default"/>
      </w:rPr>
    </w:lvl>
    <w:lvl w:ilvl="2" w:tplc="3570680A" w:tentative="1">
      <w:start w:val="1"/>
      <w:numFmt w:val="bullet"/>
      <w:lvlText w:val="•"/>
      <w:lvlJc w:val="left"/>
      <w:pPr>
        <w:tabs>
          <w:tab w:val="num" w:pos="2160"/>
        </w:tabs>
        <w:ind w:left="2160" w:hanging="360"/>
      </w:pPr>
      <w:rPr>
        <w:rFonts w:ascii="Arial" w:hAnsi="Arial" w:hint="default"/>
      </w:rPr>
    </w:lvl>
    <w:lvl w:ilvl="3" w:tplc="A788A9AA" w:tentative="1">
      <w:start w:val="1"/>
      <w:numFmt w:val="bullet"/>
      <w:lvlText w:val="•"/>
      <w:lvlJc w:val="left"/>
      <w:pPr>
        <w:tabs>
          <w:tab w:val="num" w:pos="2880"/>
        </w:tabs>
        <w:ind w:left="2880" w:hanging="360"/>
      </w:pPr>
      <w:rPr>
        <w:rFonts w:ascii="Arial" w:hAnsi="Arial" w:hint="default"/>
      </w:rPr>
    </w:lvl>
    <w:lvl w:ilvl="4" w:tplc="557AA1F0" w:tentative="1">
      <w:start w:val="1"/>
      <w:numFmt w:val="bullet"/>
      <w:lvlText w:val="•"/>
      <w:lvlJc w:val="left"/>
      <w:pPr>
        <w:tabs>
          <w:tab w:val="num" w:pos="3600"/>
        </w:tabs>
        <w:ind w:left="3600" w:hanging="360"/>
      </w:pPr>
      <w:rPr>
        <w:rFonts w:ascii="Arial" w:hAnsi="Arial" w:hint="default"/>
      </w:rPr>
    </w:lvl>
    <w:lvl w:ilvl="5" w:tplc="E67256FA" w:tentative="1">
      <w:start w:val="1"/>
      <w:numFmt w:val="bullet"/>
      <w:lvlText w:val="•"/>
      <w:lvlJc w:val="left"/>
      <w:pPr>
        <w:tabs>
          <w:tab w:val="num" w:pos="4320"/>
        </w:tabs>
        <w:ind w:left="4320" w:hanging="360"/>
      </w:pPr>
      <w:rPr>
        <w:rFonts w:ascii="Arial" w:hAnsi="Arial" w:hint="default"/>
      </w:rPr>
    </w:lvl>
    <w:lvl w:ilvl="6" w:tplc="2494B5CC" w:tentative="1">
      <w:start w:val="1"/>
      <w:numFmt w:val="bullet"/>
      <w:lvlText w:val="•"/>
      <w:lvlJc w:val="left"/>
      <w:pPr>
        <w:tabs>
          <w:tab w:val="num" w:pos="5040"/>
        </w:tabs>
        <w:ind w:left="5040" w:hanging="360"/>
      </w:pPr>
      <w:rPr>
        <w:rFonts w:ascii="Arial" w:hAnsi="Arial" w:hint="default"/>
      </w:rPr>
    </w:lvl>
    <w:lvl w:ilvl="7" w:tplc="DF74EE50" w:tentative="1">
      <w:start w:val="1"/>
      <w:numFmt w:val="bullet"/>
      <w:lvlText w:val="•"/>
      <w:lvlJc w:val="left"/>
      <w:pPr>
        <w:tabs>
          <w:tab w:val="num" w:pos="5760"/>
        </w:tabs>
        <w:ind w:left="5760" w:hanging="360"/>
      </w:pPr>
      <w:rPr>
        <w:rFonts w:ascii="Arial" w:hAnsi="Arial" w:hint="default"/>
      </w:rPr>
    </w:lvl>
    <w:lvl w:ilvl="8" w:tplc="F47A9840" w:tentative="1">
      <w:start w:val="1"/>
      <w:numFmt w:val="bullet"/>
      <w:lvlText w:val="•"/>
      <w:lvlJc w:val="left"/>
      <w:pPr>
        <w:tabs>
          <w:tab w:val="num" w:pos="6480"/>
        </w:tabs>
        <w:ind w:left="6480" w:hanging="360"/>
      </w:pPr>
      <w:rPr>
        <w:rFonts w:ascii="Arial" w:hAnsi="Arial" w:hint="default"/>
      </w:rPr>
    </w:lvl>
  </w:abstractNum>
  <w:abstractNum w:abstractNumId="30">
    <w:nsid w:val="468F24F0"/>
    <w:multiLevelType w:val="hybridMultilevel"/>
    <w:tmpl w:val="8DB85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C525B8"/>
    <w:multiLevelType w:val="hybridMultilevel"/>
    <w:tmpl w:val="834A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0375F2"/>
    <w:multiLevelType w:val="hybridMultilevel"/>
    <w:tmpl w:val="0A907AC0"/>
    <w:lvl w:ilvl="0" w:tplc="72E08436">
      <w:start w:val="1"/>
      <w:numFmt w:val="bullet"/>
      <w:lvlText w:val="•"/>
      <w:lvlJc w:val="left"/>
      <w:pPr>
        <w:tabs>
          <w:tab w:val="num" w:pos="720"/>
        </w:tabs>
        <w:ind w:left="720" w:hanging="360"/>
      </w:pPr>
      <w:rPr>
        <w:rFonts w:ascii="Arial" w:hAnsi="Arial" w:hint="default"/>
      </w:rPr>
    </w:lvl>
    <w:lvl w:ilvl="1" w:tplc="ABF44078">
      <w:start w:val="1"/>
      <w:numFmt w:val="bullet"/>
      <w:lvlText w:val="•"/>
      <w:lvlJc w:val="left"/>
      <w:pPr>
        <w:tabs>
          <w:tab w:val="num" w:pos="1440"/>
        </w:tabs>
        <w:ind w:left="1440" w:hanging="360"/>
      </w:pPr>
      <w:rPr>
        <w:rFonts w:ascii="Arial" w:hAnsi="Arial" w:hint="default"/>
      </w:rPr>
    </w:lvl>
    <w:lvl w:ilvl="2" w:tplc="8D823750" w:tentative="1">
      <w:start w:val="1"/>
      <w:numFmt w:val="bullet"/>
      <w:lvlText w:val="•"/>
      <w:lvlJc w:val="left"/>
      <w:pPr>
        <w:tabs>
          <w:tab w:val="num" w:pos="2160"/>
        </w:tabs>
        <w:ind w:left="2160" w:hanging="360"/>
      </w:pPr>
      <w:rPr>
        <w:rFonts w:ascii="Arial" w:hAnsi="Arial" w:hint="default"/>
      </w:rPr>
    </w:lvl>
    <w:lvl w:ilvl="3" w:tplc="7804A09A" w:tentative="1">
      <w:start w:val="1"/>
      <w:numFmt w:val="bullet"/>
      <w:lvlText w:val="•"/>
      <w:lvlJc w:val="left"/>
      <w:pPr>
        <w:tabs>
          <w:tab w:val="num" w:pos="2880"/>
        </w:tabs>
        <w:ind w:left="2880" w:hanging="360"/>
      </w:pPr>
      <w:rPr>
        <w:rFonts w:ascii="Arial" w:hAnsi="Arial" w:hint="default"/>
      </w:rPr>
    </w:lvl>
    <w:lvl w:ilvl="4" w:tplc="ACD87B62" w:tentative="1">
      <w:start w:val="1"/>
      <w:numFmt w:val="bullet"/>
      <w:lvlText w:val="•"/>
      <w:lvlJc w:val="left"/>
      <w:pPr>
        <w:tabs>
          <w:tab w:val="num" w:pos="3600"/>
        </w:tabs>
        <w:ind w:left="3600" w:hanging="360"/>
      </w:pPr>
      <w:rPr>
        <w:rFonts w:ascii="Arial" w:hAnsi="Arial" w:hint="default"/>
      </w:rPr>
    </w:lvl>
    <w:lvl w:ilvl="5" w:tplc="E72C151E" w:tentative="1">
      <w:start w:val="1"/>
      <w:numFmt w:val="bullet"/>
      <w:lvlText w:val="•"/>
      <w:lvlJc w:val="left"/>
      <w:pPr>
        <w:tabs>
          <w:tab w:val="num" w:pos="4320"/>
        </w:tabs>
        <w:ind w:left="4320" w:hanging="360"/>
      </w:pPr>
      <w:rPr>
        <w:rFonts w:ascii="Arial" w:hAnsi="Arial" w:hint="default"/>
      </w:rPr>
    </w:lvl>
    <w:lvl w:ilvl="6" w:tplc="94365D92" w:tentative="1">
      <w:start w:val="1"/>
      <w:numFmt w:val="bullet"/>
      <w:lvlText w:val="•"/>
      <w:lvlJc w:val="left"/>
      <w:pPr>
        <w:tabs>
          <w:tab w:val="num" w:pos="5040"/>
        </w:tabs>
        <w:ind w:left="5040" w:hanging="360"/>
      </w:pPr>
      <w:rPr>
        <w:rFonts w:ascii="Arial" w:hAnsi="Arial" w:hint="default"/>
      </w:rPr>
    </w:lvl>
    <w:lvl w:ilvl="7" w:tplc="44502438" w:tentative="1">
      <w:start w:val="1"/>
      <w:numFmt w:val="bullet"/>
      <w:lvlText w:val="•"/>
      <w:lvlJc w:val="left"/>
      <w:pPr>
        <w:tabs>
          <w:tab w:val="num" w:pos="5760"/>
        </w:tabs>
        <w:ind w:left="5760" w:hanging="360"/>
      </w:pPr>
      <w:rPr>
        <w:rFonts w:ascii="Arial" w:hAnsi="Arial" w:hint="default"/>
      </w:rPr>
    </w:lvl>
    <w:lvl w:ilvl="8" w:tplc="EA14A9E4" w:tentative="1">
      <w:start w:val="1"/>
      <w:numFmt w:val="bullet"/>
      <w:lvlText w:val="•"/>
      <w:lvlJc w:val="left"/>
      <w:pPr>
        <w:tabs>
          <w:tab w:val="num" w:pos="6480"/>
        </w:tabs>
        <w:ind w:left="6480" w:hanging="360"/>
      </w:pPr>
      <w:rPr>
        <w:rFonts w:ascii="Arial" w:hAnsi="Arial" w:hint="default"/>
      </w:rPr>
    </w:lvl>
  </w:abstractNum>
  <w:abstractNum w:abstractNumId="33">
    <w:nsid w:val="4BF06D34"/>
    <w:multiLevelType w:val="hybridMultilevel"/>
    <w:tmpl w:val="835A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644A99"/>
    <w:multiLevelType w:val="hybridMultilevel"/>
    <w:tmpl w:val="13785D88"/>
    <w:lvl w:ilvl="0" w:tplc="C55AAB52">
      <w:start w:val="1"/>
      <w:numFmt w:val="bullet"/>
      <w:lvlText w:val="•"/>
      <w:lvlJc w:val="left"/>
      <w:pPr>
        <w:tabs>
          <w:tab w:val="num" w:pos="720"/>
        </w:tabs>
        <w:ind w:left="720" w:hanging="360"/>
      </w:pPr>
      <w:rPr>
        <w:rFonts w:ascii="Arial" w:hAnsi="Arial" w:hint="default"/>
      </w:rPr>
    </w:lvl>
    <w:lvl w:ilvl="1" w:tplc="12D838B0">
      <w:start w:val="515"/>
      <w:numFmt w:val="bullet"/>
      <w:lvlText w:val="–"/>
      <w:lvlJc w:val="left"/>
      <w:pPr>
        <w:tabs>
          <w:tab w:val="num" w:pos="1440"/>
        </w:tabs>
        <w:ind w:left="1440" w:hanging="360"/>
      </w:pPr>
      <w:rPr>
        <w:rFonts w:ascii="Arial" w:hAnsi="Arial" w:hint="default"/>
      </w:rPr>
    </w:lvl>
    <w:lvl w:ilvl="2" w:tplc="3538EF54" w:tentative="1">
      <w:start w:val="1"/>
      <w:numFmt w:val="bullet"/>
      <w:lvlText w:val="•"/>
      <w:lvlJc w:val="left"/>
      <w:pPr>
        <w:tabs>
          <w:tab w:val="num" w:pos="2160"/>
        </w:tabs>
        <w:ind w:left="2160" w:hanging="360"/>
      </w:pPr>
      <w:rPr>
        <w:rFonts w:ascii="Arial" w:hAnsi="Arial" w:hint="default"/>
      </w:rPr>
    </w:lvl>
    <w:lvl w:ilvl="3" w:tplc="127A24E0" w:tentative="1">
      <w:start w:val="1"/>
      <w:numFmt w:val="bullet"/>
      <w:lvlText w:val="•"/>
      <w:lvlJc w:val="left"/>
      <w:pPr>
        <w:tabs>
          <w:tab w:val="num" w:pos="2880"/>
        </w:tabs>
        <w:ind w:left="2880" w:hanging="360"/>
      </w:pPr>
      <w:rPr>
        <w:rFonts w:ascii="Arial" w:hAnsi="Arial" w:hint="default"/>
      </w:rPr>
    </w:lvl>
    <w:lvl w:ilvl="4" w:tplc="295CFA72" w:tentative="1">
      <w:start w:val="1"/>
      <w:numFmt w:val="bullet"/>
      <w:lvlText w:val="•"/>
      <w:lvlJc w:val="left"/>
      <w:pPr>
        <w:tabs>
          <w:tab w:val="num" w:pos="3600"/>
        </w:tabs>
        <w:ind w:left="3600" w:hanging="360"/>
      </w:pPr>
      <w:rPr>
        <w:rFonts w:ascii="Arial" w:hAnsi="Arial" w:hint="default"/>
      </w:rPr>
    </w:lvl>
    <w:lvl w:ilvl="5" w:tplc="A7645994" w:tentative="1">
      <w:start w:val="1"/>
      <w:numFmt w:val="bullet"/>
      <w:lvlText w:val="•"/>
      <w:lvlJc w:val="left"/>
      <w:pPr>
        <w:tabs>
          <w:tab w:val="num" w:pos="4320"/>
        </w:tabs>
        <w:ind w:left="4320" w:hanging="360"/>
      </w:pPr>
      <w:rPr>
        <w:rFonts w:ascii="Arial" w:hAnsi="Arial" w:hint="default"/>
      </w:rPr>
    </w:lvl>
    <w:lvl w:ilvl="6" w:tplc="1EE0D5DE" w:tentative="1">
      <w:start w:val="1"/>
      <w:numFmt w:val="bullet"/>
      <w:lvlText w:val="•"/>
      <w:lvlJc w:val="left"/>
      <w:pPr>
        <w:tabs>
          <w:tab w:val="num" w:pos="5040"/>
        </w:tabs>
        <w:ind w:left="5040" w:hanging="360"/>
      </w:pPr>
      <w:rPr>
        <w:rFonts w:ascii="Arial" w:hAnsi="Arial" w:hint="default"/>
      </w:rPr>
    </w:lvl>
    <w:lvl w:ilvl="7" w:tplc="291C5EAC" w:tentative="1">
      <w:start w:val="1"/>
      <w:numFmt w:val="bullet"/>
      <w:lvlText w:val="•"/>
      <w:lvlJc w:val="left"/>
      <w:pPr>
        <w:tabs>
          <w:tab w:val="num" w:pos="5760"/>
        </w:tabs>
        <w:ind w:left="5760" w:hanging="360"/>
      </w:pPr>
      <w:rPr>
        <w:rFonts w:ascii="Arial" w:hAnsi="Arial" w:hint="default"/>
      </w:rPr>
    </w:lvl>
    <w:lvl w:ilvl="8" w:tplc="5F4099BC" w:tentative="1">
      <w:start w:val="1"/>
      <w:numFmt w:val="bullet"/>
      <w:lvlText w:val="•"/>
      <w:lvlJc w:val="left"/>
      <w:pPr>
        <w:tabs>
          <w:tab w:val="num" w:pos="6480"/>
        </w:tabs>
        <w:ind w:left="6480" w:hanging="360"/>
      </w:pPr>
      <w:rPr>
        <w:rFonts w:ascii="Arial" w:hAnsi="Arial" w:hint="default"/>
      </w:rPr>
    </w:lvl>
  </w:abstractNum>
  <w:abstractNum w:abstractNumId="35">
    <w:nsid w:val="54AD4059"/>
    <w:multiLevelType w:val="hybridMultilevel"/>
    <w:tmpl w:val="92346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292E2F"/>
    <w:multiLevelType w:val="hybridMultilevel"/>
    <w:tmpl w:val="F796FB30"/>
    <w:lvl w:ilvl="0" w:tplc="FF249B78">
      <w:start w:val="1"/>
      <w:numFmt w:val="bullet"/>
      <w:lvlText w:val="•"/>
      <w:lvlJc w:val="left"/>
      <w:pPr>
        <w:tabs>
          <w:tab w:val="num" w:pos="720"/>
        </w:tabs>
        <w:ind w:left="720" w:hanging="360"/>
      </w:pPr>
      <w:rPr>
        <w:rFonts w:ascii="Arial" w:hAnsi="Arial" w:hint="default"/>
      </w:rPr>
    </w:lvl>
    <w:lvl w:ilvl="1" w:tplc="ED1ABFBC">
      <w:start w:val="3015"/>
      <w:numFmt w:val="bullet"/>
      <w:lvlText w:val="•"/>
      <w:lvlJc w:val="left"/>
      <w:pPr>
        <w:tabs>
          <w:tab w:val="num" w:pos="1440"/>
        </w:tabs>
        <w:ind w:left="1440" w:hanging="360"/>
      </w:pPr>
      <w:rPr>
        <w:rFonts w:ascii="Arial" w:hAnsi="Arial" w:hint="default"/>
      </w:rPr>
    </w:lvl>
    <w:lvl w:ilvl="2" w:tplc="045CAC34" w:tentative="1">
      <w:start w:val="1"/>
      <w:numFmt w:val="bullet"/>
      <w:lvlText w:val="•"/>
      <w:lvlJc w:val="left"/>
      <w:pPr>
        <w:tabs>
          <w:tab w:val="num" w:pos="2160"/>
        </w:tabs>
        <w:ind w:left="2160" w:hanging="360"/>
      </w:pPr>
      <w:rPr>
        <w:rFonts w:ascii="Arial" w:hAnsi="Arial" w:hint="default"/>
      </w:rPr>
    </w:lvl>
    <w:lvl w:ilvl="3" w:tplc="F33E394C" w:tentative="1">
      <w:start w:val="1"/>
      <w:numFmt w:val="bullet"/>
      <w:lvlText w:val="•"/>
      <w:lvlJc w:val="left"/>
      <w:pPr>
        <w:tabs>
          <w:tab w:val="num" w:pos="2880"/>
        </w:tabs>
        <w:ind w:left="2880" w:hanging="360"/>
      </w:pPr>
      <w:rPr>
        <w:rFonts w:ascii="Arial" w:hAnsi="Arial" w:hint="default"/>
      </w:rPr>
    </w:lvl>
    <w:lvl w:ilvl="4" w:tplc="60645DE2" w:tentative="1">
      <w:start w:val="1"/>
      <w:numFmt w:val="bullet"/>
      <w:lvlText w:val="•"/>
      <w:lvlJc w:val="left"/>
      <w:pPr>
        <w:tabs>
          <w:tab w:val="num" w:pos="3600"/>
        </w:tabs>
        <w:ind w:left="3600" w:hanging="360"/>
      </w:pPr>
      <w:rPr>
        <w:rFonts w:ascii="Arial" w:hAnsi="Arial" w:hint="default"/>
      </w:rPr>
    </w:lvl>
    <w:lvl w:ilvl="5" w:tplc="02A6E240" w:tentative="1">
      <w:start w:val="1"/>
      <w:numFmt w:val="bullet"/>
      <w:lvlText w:val="•"/>
      <w:lvlJc w:val="left"/>
      <w:pPr>
        <w:tabs>
          <w:tab w:val="num" w:pos="4320"/>
        </w:tabs>
        <w:ind w:left="4320" w:hanging="360"/>
      </w:pPr>
      <w:rPr>
        <w:rFonts w:ascii="Arial" w:hAnsi="Arial" w:hint="default"/>
      </w:rPr>
    </w:lvl>
    <w:lvl w:ilvl="6" w:tplc="6ED0B8E0" w:tentative="1">
      <w:start w:val="1"/>
      <w:numFmt w:val="bullet"/>
      <w:lvlText w:val="•"/>
      <w:lvlJc w:val="left"/>
      <w:pPr>
        <w:tabs>
          <w:tab w:val="num" w:pos="5040"/>
        </w:tabs>
        <w:ind w:left="5040" w:hanging="360"/>
      </w:pPr>
      <w:rPr>
        <w:rFonts w:ascii="Arial" w:hAnsi="Arial" w:hint="default"/>
      </w:rPr>
    </w:lvl>
    <w:lvl w:ilvl="7" w:tplc="0DD63FCA" w:tentative="1">
      <w:start w:val="1"/>
      <w:numFmt w:val="bullet"/>
      <w:lvlText w:val="•"/>
      <w:lvlJc w:val="left"/>
      <w:pPr>
        <w:tabs>
          <w:tab w:val="num" w:pos="5760"/>
        </w:tabs>
        <w:ind w:left="5760" w:hanging="360"/>
      </w:pPr>
      <w:rPr>
        <w:rFonts w:ascii="Arial" w:hAnsi="Arial" w:hint="default"/>
      </w:rPr>
    </w:lvl>
    <w:lvl w:ilvl="8" w:tplc="91446A32" w:tentative="1">
      <w:start w:val="1"/>
      <w:numFmt w:val="bullet"/>
      <w:lvlText w:val="•"/>
      <w:lvlJc w:val="left"/>
      <w:pPr>
        <w:tabs>
          <w:tab w:val="num" w:pos="6480"/>
        </w:tabs>
        <w:ind w:left="6480" w:hanging="360"/>
      </w:pPr>
      <w:rPr>
        <w:rFonts w:ascii="Arial" w:hAnsi="Arial" w:hint="default"/>
      </w:rPr>
    </w:lvl>
  </w:abstractNum>
  <w:abstractNum w:abstractNumId="37">
    <w:nsid w:val="573C736B"/>
    <w:multiLevelType w:val="hybridMultilevel"/>
    <w:tmpl w:val="5B68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C258AA"/>
    <w:multiLevelType w:val="hybridMultilevel"/>
    <w:tmpl w:val="66CE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C3A6CF3"/>
    <w:multiLevelType w:val="hybridMultilevel"/>
    <w:tmpl w:val="D1148AEE"/>
    <w:lvl w:ilvl="0" w:tplc="39CA88A4">
      <w:start w:val="1"/>
      <w:numFmt w:val="bullet"/>
      <w:lvlText w:val="•"/>
      <w:lvlJc w:val="left"/>
      <w:pPr>
        <w:tabs>
          <w:tab w:val="num" w:pos="720"/>
        </w:tabs>
        <w:ind w:left="720" w:hanging="360"/>
      </w:pPr>
      <w:rPr>
        <w:rFonts w:ascii="Arial" w:hAnsi="Arial" w:hint="default"/>
      </w:rPr>
    </w:lvl>
    <w:lvl w:ilvl="1" w:tplc="66E83160">
      <w:start w:val="1"/>
      <w:numFmt w:val="bullet"/>
      <w:lvlText w:val="•"/>
      <w:lvlJc w:val="left"/>
      <w:pPr>
        <w:tabs>
          <w:tab w:val="num" w:pos="1440"/>
        </w:tabs>
        <w:ind w:left="1440" w:hanging="360"/>
      </w:pPr>
      <w:rPr>
        <w:rFonts w:ascii="Arial" w:hAnsi="Arial" w:hint="default"/>
      </w:rPr>
    </w:lvl>
    <w:lvl w:ilvl="2" w:tplc="8190DCB6" w:tentative="1">
      <w:start w:val="1"/>
      <w:numFmt w:val="bullet"/>
      <w:lvlText w:val="•"/>
      <w:lvlJc w:val="left"/>
      <w:pPr>
        <w:tabs>
          <w:tab w:val="num" w:pos="2160"/>
        </w:tabs>
        <w:ind w:left="2160" w:hanging="360"/>
      </w:pPr>
      <w:rPr>
        <w:rFonts w:ascii="Arial" w:hAnsi="Arial" w:hint="default"/>
      </w:rPr>
    </w:lvl>
    <w:lvl w:ilvl="3" w:tplc="DF14812A" w:tentative="1">
      <w:start w:val="1"/>
      <w:numFmt w:val="bullet"/>
      <w:lvlText w:val="•"/>
      <w:lvlJc w:val="left"/>
      <w:pPr>
        <w:tabs>
          <w:tab w:val="num" w:pos="2880"/>
        </w:tabs>
        <w:ind w:left="2880" w:hanging="360"/>
      </w:pPr>
      <w:rPr>
        <w:rFonts w:ascii="Arial" w:hAnsi="Arial" w:hint="default"/>
      </w:rPr>
    </w:lvl>
    <w:lvl w:ilvl="4" w:tplc="AF7A81BA" w:tentative="1">
      <w:start w:val="1"/>
      <w:numFmt w:val="bullet"/>
      <w:lvlText w:val="•"/>
      <w:lvlJc w:val="left"/>
      <w:pPr>
        <w:tabs>
          <w:tab w:val="num" w:pos="3600"/>
        </w:tabs>
        <w:ind w:left="3600" w:hanging="360"/>
      </w:pPr>
      <w:rPr>
        <w:rFonts w:ascii="Arial" w:hAnsi="Arial" w:hint="default"/>
      </w:rPr>
    </w:lvl>
    <w:lvl w:ilvl="5" w:tplc="454C0680" w:tentative="1">
      <w:start w:val="1"/>
      <w:numFmt w:val="bullet"/>
      <w:lvlText w:val="•"/>
      <w:lvlJc w:val="left"/>
      <w:pPr>
        <w:tabs>
          <w:tab w:val="num" w:pos="4320"/>
        </w:tabs>
        <w:ind w:left="4320" w:hanging="360"/>
      </w:pPr>
      <w:rPr>
        <w:rFonts w:ascii="Arial" w:hAnsi="Arial" w:hint="default"/>
      </w:rPr>
    </w:lvl>
    <w:lvl w:ilvl="6" w:tplc="9FC25636" w:tentative="1">
      <w:start w:val="1"/>
      <w:numFmt w:val="bullet"/>
      <w:lvlText w:val="•"/>
      <w:lvlJc w:val="left"/>
      <w:pPr>
        <w:tabs>
          <w:tab w:val="num" w:pos="5040"/>
        </w:tabs>
        <w:ind w:left="5040" w:hanging="360"/>
      </w:pPr>
      <w:rPr>
        <w:rFonts w:ascii="Arial" w:hAnsi="Arial" w:hint="default"/>
      </w:rPr>
    </w:lvl>
    <w:lvl w:ilvl="7" w:tplc="CD8609E8" w:tentative="1">
      <w:start w:val="1"/>
      <w:numFmt w:val="bullet"/>
      <w:lvlText w:val="•"/>
      <w:lvlJc w:val="left"/>
      <w:pPr>
        <w:tabs>
          <w:tab w:val="num" w:pos="5760"/>
        </w:tabs>
        <w:ind w:left="5760" w:hanging="360"/>
      </w:pPr>
      <w:rPr>
        <w:rFonts w:ascii="Arial" w:hAnsi="Arial" w:hint="default"/>
      </w:rPr>
    </w:lvl>
    <w:lvl w:ilvl="8" w:tplc="80BAC462" w:tentative="1">
      <w:start w:val="1"/>
      <w:numFmt w:val="bullet"/>
      <w:lvlText w:val="•"/>
      <w:lvlJc w:val="left"/>
      <w:pPr>
        <w:tabs>
          <w:tab w:val="num" w:pos="6480"/>
        </w:tabs>
        <w:ind w:left="6480" w:hanging="360"/>
      </w:pPr>
      <w:rPr>
        <w:rFonts w:ascii="Arial" w:hAnsi="Arial" w:hint="default"/>
      </w:rPr>
    </w:lvl>
  </w:abstractNum>
  <w:abstractNum w:abstractNumId="40">
    <w:nsid w:val="5E8444BA"/>
    <w:multiLevelType w:val="hybridMultilevel"/>
    <w:tmpl w:val="B3DE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021124A"/>
    <w:multiLevelType w:val="hybridMultilevel"/>
    <w:tmpl w:val="A9825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D53984"/>
    <w:multiLevelType w:val="hybridMultilevel"/>
    <w:tmpl w:val="6DFC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B86C6C"/>
    <w:multiLevelType w:val="hybridMultilevel"/>
    <w:tmpl w:val="50AA0FBC"/>
    <w:lvl w:ilvl="0" w:tplc="08865070">
      <w:start w:val="1"/>
      <w:numFmt w:val="bullet"/>
      <w:lvlText w:val="•"/>
      <w:lvlJc w:val="left"/>
      <w:pPr>
        <w:tabs>
          <w:tab w:val="num" w:pos="720"/>
        </w:tabs>
        <w:ind w:left="720" w:hanging="360"/>
      </w:pPr>
      <w:rPr>
        <w:rFonts w:ascii="Arial" w:hAnsi="Arial" w:hint="default"/>
      </w:rPr>
    </w:lvl>
    <w:lvl w:ilvl="1" w:tplc="6792CDE2" w:tentative="1">
      <w:start w:val="1"/>
      <w:numFmt w:val="bullet"/>
      <w:lvlText w:val="•"/>
      <w:lvlJc w:val="left"/>
      <w:pPr>
        <w:tabs>
          <w:tab w:val="num" w:pos="1440"/>
        </w:tabs>
        <w:ind w:left="1440" w:hanging="360"/>
      </w:pPr>
      <w:rPr>
        <w:rFonts w:ascii="Arial" w:hAnsi="Arial" w:hint="default"/>
      </w:rPr>
    </w:lvl>
    <w:lvl w:ilvl="2" w:tplc="05E44E92" w:tentative="1">
      <w:start w:val="1"/>
      <w:numFmt w:val="bullet"/>
      <w:lvlText w:val="•"/>
      <w:lvlJc w:val="left"/>
      <w:pPr>
        <w:tabs>
          <w:tab w:val="num" w:pos="2160"/>
        </w:tabs>
        <w:ind w:left="2160" w:hanging="360"/>
      </w:pPr>
      <w:rPr>
        <w:rFonts w:ascii="Arial" w:hAnsi="Arial" w:hint="default"/>
      </w:rPr>
    </w:lvl>
    <w:lvl w:ilvl="3" w:tplc="8D3244F2" w:tentative="1">
      <w:start w:val="1"/>
      <w:numFmt w:val="bullet"/>
      <w:lvlText w:val="•"/>
      <w:lvlJc w:val="left"/>
      <w:pPr>
        <w:tabs>
          <w:tab w:val="num" w:pos="2880"/>
        </w:tabs>
        <w:ind w:left="2880" w:hanging="360"/>
      </w:pPr>
      <w:rPr>
        <w:rFonts w:ascii="Arial" w:hAnsi="Arial" w:hint="default"/>
      </w:rPr>
    </w:lvl>
    <w:lvl w:ilvl="4" w:tplc="489A88A0" w:tentative="1">
      <w:start w:val="1"/>
      <w:numFmt w:val="bullet"/>
      <w:lvlText w:val="•"/>
      <w:lvlJc w:val="left"/>
      <w:pPr>
        <w:tabs>
          <w:tab w:val="num" w:pos="3600"/>
        </w:tabs>
        <w:ind w:left="3600" w:hanging="360"/>
      </w:pPr>
      <w:rPr>
        <w:rFonts w:ascii="Arial" w:hAnsi="Arial" w:hint="default"/>
      </w:rPr>
    </w:lvl>
    <w:lvl w:ilvl="5" w:tplc="D50CAFA6" w:tentative="1">
      <w:start w:val="1"/>
      <w:numFmt w:val="bullet"/>
      <w:lvlText w:val="•"/>
      <w:lvlJc w:val="left"/>
      <w:pPr>
        <w:tabs>
          <w:tab w:val="num" w:pos="4320"/>
        </w:tabs>
        <w:ind w:left="4320" w:hanging="360"/>
      </w:pPr>
      <w:rPr>
        <w:rFonts w:ascii="Arial" w:hAnsi="Arial" w:hint="default"/>
      </w:rPr>
    </w:lvl>
    <w:lvl w:ilvl="6" w:tplc="F8102BC0" w:tentative="1">
      <w:start w:val="1"/>
      <w:numFmt w:val="bullet"/>
      <w:lvlText w:val="•"/>
      <w:lvlJc w:val="left"/>
      <w:pPr>
        <w:tabs>
          <w:tab w:val="num" w:pos="5040"/>
        </w:tabs>
        <w:ind w:left="5040" w:hanging="360"/>
      </w:pPr>
      <w:rPr>
        <w:rFonts w:ascii="Arial" w:hAnsi="Arial" w:hint="default"/>
      </w:rPr>
    </w:lvl>
    <w:lvl w:ilvl="7" w:tplc="B568F450" w:tentative="1">
      <w:start w:val="1"/>
      <w:numFmt w:val="bullet"/>
      <w:lvlText w:val="•"/>
      <w:lvlJc w:val="left"/>
      <w:pPr>
        <w:tabs>
          <w:tab w:val="num" w:pos="5760"/>
        </w:tabs>
        <w:ind w:left="5760" w:hanging="360"/>
      </w:pPr>
      <w:rPr>
        <w:rFonts w:ascii="Arial" w:hAnsi="Arial" w:hint="default"/>
      </w:rPr>
    </w:lvl>
    <w:lvl w:ilvl="8" w:tplc="2DB4A280" w:tentative="1">
      <w:start w:val="1"/>
      <w:numFmt w:val="bullet"/>
      <w:lvlText w:val="•"/>
      <w:lvlJc w:val="left"/>
      <w:pPr>
        <w:tabs>
          <w:tab w:val="num" w:pos="6480"/>
        </w:tabs>
        <w:ind w:left="6480" w:hanging="360"/>
      </w:pPr>
      <w:rPr>
        <w:rFonts w:ascii="Arial" w:hAnsi="Arial" w:hint="default"/>
      </w:rPr>
    </w:lvl>
  </w:abstractNum>
  <w:abstractNum w:abstractNumId="44">
    <w:nsid w:val="73303B8A"/>
    <w:multiLevelType w:val="hybridMultilevel"/>
    <w:tmpl w:val="BF861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6F0193"/>
    <w:multiLevelType w:val="hybridMultilevel"/>
    <w:tmpl w:val="32F40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E86B27"/>
    <w:multiLevelType w:val="hybridMultilevel"/>
    <w:tmpl w:val="07B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2878B2"/>
    <w:multiLevelType w:val="hybridMultilevel"/>
    <w:tmpl w:val="3F4A87D0"/>
    <w:lvl w:ilvl="0" w:tplc="CC661396">
      <w:start w:val="1"/>
      <w:numFmt w:val="bullet"/>
      <w:lvlText w:val="•"/>
      <w:lvlJc w:val="left"/>
      <w:pPr>
        <w:tabs>
          <w:tab w:val="num" w:pos="720"/>
        </w:tabs>
        <w:ind w:left="720" w:hanging="360"/>
      </w:pPr>
      <w:rPr>
        <w:rFonts w:ascii="Arial" w:hAnsi="Arial" w:hint="default"/>
      </w:rPr>
    </w:lvl>
    <w:lvl w:ilvl="1" w:tplc="DF183486">
      <w:start w:val="3070"/>
      <w:numFmt w:val="bullet"/>
      <w:lvlText w:val="–"/>
      <w:lvlJc w:val="left"/>
      <w:pPr>
        <w:tabs>
          <w:tab w:val="num" w:pos="1440"/>
        </w:tabs>
        <w:ind w:left="1440" w:hanging="360"/>
      </w:pPr>
      <w:rPr>
        <w:rFonts w:ascii="Arial" w:hAnsi="Arial" w:hint="default"/>
      </w:rPr>
    </w:lvl>
    <w:lvl w:ilvl="2" w:tplc="3EC430B0" w:tentative="1">
      <w:start w:val="1"/>
      <w:numFmt w:val="bullet"/>
      <w:lvlText w:val="•"/>
      <w:lvlJc w:val="left"/>
      <w:pPr>
        <w:tabs>
          <w:tab w:val="num" w:pos="2160"/>
        </w:tabs>
        <w:ind w:left="2160" w:hanging="360"/>
      </w:pPr>
      <w:rPr>
        <w:rFonts w:ascii="Arial" w:hAnsi="Arial" w:hint="default"/>
      </w:rPr>
    </w:lvl>
    <w:lvl w:ilvl="3" w:tplc="2C0A04E0" w:tentative="1">
      <w:start w:val="1"/>
      <w:numFmt w:val="bullet"/>
      <w:lvlText w:val="•"/>
      <w:lvlJc w:val="left"/>
      <w:pPr>
        <w:tabs>
          <w:tab w:val="num" w:pos="2880"/>
        </w:tabs>
        <w:ind w:left="2880" w:hanging="360"/>
      </w:pPr>
      <w:rPr>
        <w:rFonts w:ascii="Arial" w:hAnsi="Arial" w:hint="default"/>
      </w:rPr>
    </w:lvl>
    <w:lvl w:ilvl="4" w:tplc="884AFF38" w:tentative="1">
      <w:start w:val="1"/>
      <w:numFmt w:val="bullet"/>
      <w:lvlText w:val="•"/>
      <w:lvlJc w:val="left"/>
      <w:pPr>
        <w:tabs>
          <w:tab w:val="num" w:pos="3600"/>
        </w:tabs>
        <w:ind w:left="3600" w:hanging="360"/>
      </w:pPr>
      <w:rPr>
        <w:rFonts w:ascii="Arial" w:hAnsi="Arial" w:hint="default"/>
      </w:rPr>
    </w:lvl>
    <w:lvl w:ilvl="5" w:tplc="9A08AE6C" w:tentative="1">
      <w:start w:val="1"/>
      <w:numFmt w:val="bullet"/>
      <w:lvlText w:val="•"/>
      <w:lvlJc w:val="left"/>
      <w:pPr>
        <w:tabs>
          <w:tab w:val="num" w:pos="4320"/>
        </w:tabs>
        <w:ind w:left="4320" w:hanging="360"/>
      </w:pPr>
      <w:rPr>
        <w:rFonts w:ascii="Arial" w:hAnsi="Arial" w:hint="default"/>
      </w:rPr>
    </w:lvl>
    <w:lvl w:ilvl="6" w:tplc="156C4C7C" w:tentative="1">
      <w:start w:val="1"/>
      <w:numFmt w:val="bullet"/>
      <w:lvlText w:val="•"/>
      <w:lvlJc w:val="left"/>
      <w:pPr>
        <w:tabs>
          <w:tab w:val="num" w:pos="5040"/>
        </w:tabs>
        <w:ind w:left="5040" w:hanging="360"/>
      </w:pPr>
      <w:rPr>
        <w:rFonts w:ascii="Arial" w:hAnsi="Arial" w:hint="default"/>
      </w:rPr>
    </w:lvl>
    <w:lvl w:ilvl="7" w:tplc="B63CBB22" w:tentative="1">
      <w:start w:val="1"/>
      <w:numFmt w:val="bullet"/>
      <w:lvlText w:val="•"/>
      <w:lvlJc w:val="left"/>
      <w:pPr>
        <w:tabs>
          <w:tab w:val="num" w:pos="5760"/>
        </w:tabs>
        <w:ind w:left="5760" w:hanging="360"/>
      </w:pPr>
      <w:rPr>
        <w:rFonts w:ascii="Arial" w:hAnsi="Arial" w:hint="default"/>
      </w:rPr>
    </w:lvl>
    <w:lvl w:ilvl="8" w:tplc="803030C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1"/>
  </w:num>
  <w:num w:numId="3">
    <w:abstractNumId w:val="27"/>
  </w:num>
  <w:num w:numId="4">
    <w:abstractNumId w:val="35"/>
  </w:num>
  <w:num w:numId="5">
    <w:abstractNumId w:val="9"/>
  </w:num>
  <w:num w:numId="6">
    <w:abstractNumId w:val="0"/>
  </w:num>
  <w:num w:numId="7">
    <w:abstractNumId w:val="41"/>
  </w:num>
  <w:num w:numId="8">
    <w:abstractNumId w:val="45"/>
  </w:num>
  <w:num w:numId="9">
    <w:abstractNumId w:val="15"/>
  </w:num>
  <w:num w:numId="10">
    <w:abstractNumId w:val="37"/>
  </w:num>
  <w:num w:numId="11">
    <w:abstractNumId w:val="1"/>
  </w:num>
  <w:num w:numId="12">
    <w:abstractNumId w:val="6"/>
  </w:num>
  <w:num w:numId="13">
    <w:abstractNumId w:val="24"/>
  </w:num>
  <w:num w:numId="14">
    <w:abstractNumId w:val="23"/>
  </w:num>
  <w:num w:numId="15">
    <w:abstractNumId w:val="20"/>
  </w:num>
  <w:num w:numId="16">
    <w:abstractNumId w:val="42"/>
  </w:num>
  <w:num w:numId="17">
    <w:abstractNumId w:val="17"/>
  </w:num>
  <w:num w:numId="18">
    <w:abstractNumId w:val="19"/>
  </w:num>
  <w:num w:numId="19">
    <w:abstractNumId w:val="28"/>
  </w:num>
  <w:num w:numId="20">
    <w:abstractNumId w:val="13"/>
  </w:num>
  <w:num w:numId="21">
    <w:abstractNumId w:val="33"/>
  </w:num>
  <w:num w:numId="22">
    <w:abstractNumId w:val="16"/>
  </w:num>
  <w:num w:numId="23">
    <w:abstractNumId w:val="29"/>
  </w:num>
  <w:num w:numId="24">
    <w:abstractNumId w:val="32"/>
  </w:num>
  <w:num w:numId="25">
    <w:abstractNumId w:val="34"/>
  </w:num>
  <w:num w:numId="26">
    <w:abstractNumId w:val="12"/>
  </w:num>
  <w:num w:numId="27">
    <w:abstractNumId w:val="39"/>
  </w:num>
  <w:num w:numId="28">
    <w:abstractNumId w:val="36"/>
  </w:num>
  <w:num w:numId="29">
    <w:abstractNumId w:val="40"/>
  </w:num>
  <w:num w:numId="30">
    <w:abstractNumId w:val="46"/>
  </w:num>
  <w:num w:numId="31">
    <w:abstractNumId w:val="4"/>
  </w:num>
  <w:num w:numId="32">
    <w:abstractNumId w:val="14"/>
  </w:num>
  <w:num w:numId="33">
    <w:abstractNumId w:val="43"/>
  </w:num>
  <w:num w:numId="34">
    <w:abstractNumId w:val="26"/>
  </w:num>
  <w:num w:numId="35">
    <w:abstractNumId w:val="22"/>
  </w:num>
  <w:num w:numId="36">
    <w:abstractNumId w:val="25"/>
  </w:num>
  <w:num w:numId="37">
    <w:abstractNumId w:val="31"/>
  </w:num>
  <w:num w:numId="38">
    <w:abstractNumId w:val="47"/>
  </w:num>
  <w:num w:numId="39">
    <w:abstractNumId w:val="5"/>
  </w:num>
  <w:num w:numId="40">
    <w:abstractNumId w:val="18"/>
  </w:num>
  <w:num w:numId="41">
    <w:abstractNumId w:val="10"/>
  </w:num>
  <w:num w:numId="42">
    <w:abstractNumId w:val="21"/>
  </w:num>
  <w:num w:numId="43">
    <w:abstractNumId w:val="2"/>
  </w:num>
  <w:num w:numId="44">
    <w:abstractNumId w:val="44"/>
  </w:num>
  <w:num w:numId="45">
    <w:abstractNumId w:val="30"/>
  </w:num>
  <w:num w:numId="46">
    <w:abstractNumId w:val="7"/>
  </w:num>
  <w:num w:numId="47">
    <w:abstractNumId w:val="3"/>
  </w:num>
  <w:num w:numId="48">
    <w:abstractNumId w:val="3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774"/>
    <w:rsid w:val="00000CE3"/>
    <w:rsid w:val="00001074"/>
    <w:rsid w:val="00001BEC"/>
    <w:rsid w:val="000064D0"/>
    <w:rsid w:val="000073A5"/>
    <w:rsid w:val="0000769F"/>
    <w:rsid w:val="0001055B"/>
    <w:rsid w:val="00011AAF"/>
    <w:rsid w:val="00011EA0"/>
    <w:rsid w:val="00012451"/>
    <w:rsid w:val="00013B91"/>
    <w:rsid w:val="00014289"/>
    <w:rsid w:val="00014CD7"/>
    <w:rsid w:val="00014F70"/>
    <w:rsid w:val="00015C9A"/>
    <w:rsid w:val="00015E15"/>
    <w:rsid w:val="00016427"/>
    <w:rsid w:val="00020E83"/>
    <w:rsid w:val="00021D23"/>
    <w:rsid w:val="00022E00"/>
    <w:rsid w:val="00025A2E"/>
    <w:rsid w:val="00033E60"/>
    <w:rsid w:val="0003797D"/>
    <w:rsid w:val="00040BF2"/>
    <w:rsid w:val="0004387C"/>
    <w:rsid w:val="00043CA5"/>
    <w:rsid w:val="00043F96"/>
    <w:rsid w:val="000451AB"/>
    <w:rsid w:val="00051012"/>
    <w:rsid w:val="000510DC"/>
    <w:rsid w:val="000528BF"/>
    <w:rsid w:val="00054D61"/>
    <w:rsid w:val="00055D41"/>
    <w:rsid w:val="00056D9C"/>
    <w:rsid w:val="00057259"/>
    <w:rsid w:val="00057448"/>
    <w:rsid w:val="000617FC"/>
    <w:rsid w:val="00062743"/>
    <w:rsid w:val="000635C7"/>
    <w:rsid w:val="00064BED"/>
    <w:rsid w:val="000673CE"/>
    <w:rsid w:val="00071153"/>
    <w:rsid w:val="000729A5"/>
    <w:rsid w:val="00076DAC"/>
    <w:rsid w:val="0008054B"/>
    <w:rsid w:val="00081A36"/>
    <w:rsid w:val="00081A87"/>
    <w:rsid w:val="00084637"/>
    <w:rsid w:val="00084CAE"/>
    <w:rsid w:val="000867CE"/>
    <w:rsid w:val="00086D4A"/>
    <w:rsid w:val="00087659"/>
    <w:rsid w:val="0009131B"/>
    <w:rsid w:val="000923A3"/>
    <w:rsid w:val="000938D0"/>
    <w:rsid w:val="00093FBA"/>
    <w:rsid w:val="00094975"/>
    <w:rsid w:val="00095661"/>
    <w:rsid w:val="00097742"/>
    <w:rsid w:val="00097FF6"/>
    <w:rsid w:val="000A0B90"/>
    <w:rsid w:val="000A1F8E"/>
    <w:rsid w:val="000A3315"/>
    <w:rsid w:val="000A341E"/>
    <w:rsid w:val="000A55D1"/>
    <w:rsid w:val="000A798C"/>
    <w:rsid w:val="000B0B78"/>
    <w:rsid w:val="000B1CF0"/>
    <w:rsid w:val="000B21C4"/>
    <w:rsid w:val="000B2508"/>
    <w:rsid w:val="000B5D11"/>
    <w:rsid w:val="000C1095"/>
    <w:rsid w:val="000C346F"/>
    <w:rsid w:val="000C3915"/>
    <w:rsid w:val="000C5F07"/>
    <w:rsid w:val="000D04DA"/>
    <w:rsid w:val="000D1B5D"/>
    <w:rsid w:val="000D34D7"/>
    <w:rsid w:val="000D3A30"/>
    <w:rsid w:val="000D4189"/>
    <w:rsid w:val="000D503D"/>
    <w:rsid w:val="000D5D94"/>
    <w:rsid w:val="000D6336"/>
    <w:rsid w:val="000D677E"/>
    <w:rsid w:val="000E04B6"/>
    <w:rsid w:val="000E0696"/>
    <w:rsid w:val="000E1045"/>
    <w:rsid w:val="000E1490"/>
    <w:rsid w:val="000E17E9"/>
    <w:rsid w:val="000E5172"/>
    <w:rsid w:val="000E7D17"/>
    <w:rsid w:val="000F2173"/>
    <w:rsid w:val="000F294C"/>
    <w:rsid w:val="000F4DDB"/>
    <w:rsid w:val="000F5382"/>
    <w:rsid w:val="000F68F1"/>
    <w:rsid w:val="00101DFA"/>
    <w:rsid w:val="00103283"/>
    <w:rsid w:val="0010511A"/>
    <w:rsid w:val="001070C3"/>
    <w:rsid w:val="00110AC1"/>
    <w:rsid w:val="0011153C"/>
    <w:rsid w:val="00112B65"/>
    <w:rsid w:val="00115C35"/>
    <w:rsid w:val="00116757"/>
    <w:rsid w:val="00117F39"/>
    <w:rsid w:val="00120ABA"/>
    <w:rsid w:val="0012527B"/>
    <w:rsid w:val="00125774"/>
    <w:rsid w:val="00127925"/>
    <w:rsid w:val="001323E8"/>
    <w:rsid w:val="001332F8"/>
    <w:rsid w:val="00134563"/>
    <w:rsid w:val="0013506D"/>
    <w:rsid w:val="00136385"/>
    <w:rsid w:val="00141A8C"/>
    <w:rsid w:val="0014330B"/>
    <w:rsid w:val="00144118"/>
    <w:rsid w:val="0014413A"/>
    <w:rsid w:val="00145178"/>
    <w:rsid w:val="001456B7"/>
    <w:rsid w:val="00150471"/>
    <w:rsid w:val="001513BF"/>
    <w:rsid w:val="001540CD"/>
    <w:rsid w:val="00160412"/>
    <w:rsid w:val="0016149F"/>
    <w:rsid w:val="00161F41"/>
    <w:rsid w:val="00162109"/>
    <w:rsid w:val="0016376A"/>
    <w:rsid w:val="00167B12"/>
    <w:rsid w:val="0017189C"/>
    <w:rsid w:val="00172AB9"/>
    <w:rsid w:val="00173B57"/>
    <w:rsid w:val="001766FE"/>
    <w:rsid w:val="0017679B"/>
    <w:rsid w:val="00176A71"/>
    <w:rsid w:val="001813D3"/>
    <w:rsid w:val="00182100"/>
    <w:rsid w:val="0018217C"/>
    <w:rsid w:val="001831CD"/>
    <w:rsid w:val="00184CE7"/>
    <w:rsid w:val="00185AD5"/>
    <w:rsid w:val="00193B41"/>
    <w:rsid w:val="001970B3"/>
    <w:rsid w:val="001A1FAD"/>
    <w:rsid w:val="001B1011"/>
    <w:rsid w:val="001B2708"/>
    <w:rsid w:val="001B3CF5"/>
    <w:rsid w:val="001B513A"/>
    <w:rsid w:val="001C0220"/>
    <w:rsid w:val="001C1C2B"/>
    <w:rsid w:val="001C440B"/>
    <w:rsid w:val="001C4C7B"/>
    <w:rsid w:val="001C5C99"/>
    <w:rsid w:val="001C7CCA"/>
    <w:rsid w:val="001D1A13"/>
    <w:rsid w:val="001D2AD5"/>
    <w:rsid w:val="001D33FF"/>
    <w:rsid w:val="001D420C"/>
    <w:rsid w:val="001E0001"/>
    <w:rsid w:val="001E1951"/>
    <w:rsid w:val="001E327E"/>
    <w:rsid w:val="001E34CF"/>
    <w:rsid w:val="001E3B67"/>
    <w:rsid w:val="001F135F"/>
    <w:rsid w:val="001F1F49"/>
    <w:rsid w:val="001F2B6B"/>
    <w:rsid w:val="001F4CF0"/>
    <w:rsid w:val="001F537F"/>
    <w:rsid w:val="002004F4"/>
    <w:rsid w:val="002005C5"/>
    <w:rsid w:val="002034D6"/>
    <w:rsid w:val="00206D32"/>
    <w:rsid w:val="002074C5"/>
    <w:rsid w:val="002102C2"/>
    <w:rsid w:val="00210E41"/>
    <w:rsid w:val="0021197D"/>
    <w:rsid w:val="00211B7A"/>
    <w:rsid w:val="00212377"/>
    <w:rsid w:val="00212430"/>
    <w:rsid w:val="00213180"/>
    <w:rsid w:val="0021320B"/>
    <w:rsid w:val="00213D0A"/>
    <w:rsid w:val="00214A04"/>
    <w:rsid w:val="00214B5C"/>
    <w:rsid w:val="00217784"/>
    <w:rsid w:val="00217B4E"/>
    <w:rsid w:val="002203AD"/>
    <w:rsid w:val="00222202"/>
    <w:rsid w:val="002224AC"/>
    <w:rsid w:val="00224722"/>
    <w:rsid w:val="00224B18"/>
    <w:rsid w:val="00224F89"/>
    <w:rsid w:val="002251B4"/>
    <w:rsid w:val="00230C77"/>
    <w:rsid w:val="00234C5E"/>
    <w:rsid w:val="00234C75"/>
    <w:rsid w:val="00235EE1"/>
    <w:rsid w:val="00236B95"/>
    <w:rsid w:val="00236BEF"/>
    <w:rsid w:val="00236EBB"/>
    <w:rsid w:val="002408B8"/>
    <w:rsid w:val="00240B75"/>
    <w:rsid w:val="0024110C"/>
    <w:rsid w:val="00241F49"/>
    <w:rsid w:val="002433BA"/>
    <w:rsid w:val="002451C0"/>
    <w:rsid w:val="002452FF"/>
    <w:rsid w:val="00246765"/>
    <w:rsid w:val="00246C1A"/>
    <w:rsid w:val="00246FD3"/>
    <w:rsid w:val="002474CE"/>
    <w:rsid w:val="00247B1D"/>
    <w:rsid w:val="00247F1A"/>
    <w:rsid w:val="00254B94"/>
    <w:rsid w:val="00254D74"/>
    <w:rsid w:val="00254FC3"/>
    <w:rsid w:val="002566FE"/>
    <w:rsid w:val="002569C2"/>
    <w:rsid w:val="00257BE4"/>
    <w:rsid w:val="00262EF4"/>
    <w:rsid w:val="00265845"/>
    <w:rsid w:val="00265BEE"/>
    <w:rsid w:val="0027037D"/>
    <w:rsid w:val="00270DA0"/>
    <w:rsid w:val="00271C08"/>
    <w:rsid w:val="0027339B"/>
    <w:rsid w:val="00273715"/>
    <w:rsid w:val="00273DB7"/>
    <w:rsid w:val="002742B9"/>
    <w:rsid w:val="002805C2"/>
    <w:rsid w:val="00280B86"/>
    <w:rsid w:val="00280BE5"/>
    <w:rsid w:val="00281245"/>
    <w:rsid w:val="002813BE"/>
    <w:rsid w:val="002828C9"/>
    <w:rsid w:val="00287160"/>
    <w:rsid w:val="00287203"/>
    <w:rsid w:val="0028729E"/>
    <w:rsid w:val="00290102"/>
    <w:rsid w:val="0029359B"/>
    <w:rsid w:val="0029391C"/>
    <w:rsid w:val="00296B9C"/>
    <w:rsid w:val="002A016B"/>
    <w:rsid w:val="002A235A"/>
    <w:rsid w:val="002A249E"/>
    <w:rsid w:val="002A2B65"/>
    <w:rsid w:val="002A2DD6"/>
    <w:rsid w:val="002A67F3"/>
    <w:rsid w:val="002A79BD"/>
    <w:rsid w:val="002B0CFE"/>
    <w:rsid w:val="002B20EF"/>
    <w:rsid w:val="002B2FDA"/>
    <w:rsid w:val="002B4972"/>
    <w:rsid w:val="002B5B7B"/>
    <w:rsid w:val="002B605F"/>
    <w:rsid w:val="002B6080"/>
    <w:rsid w:val="002C0E4A"/>
    <w:rsid w:val="002C1D37"/>
    <w:rsid w:val="002C2243"/>
    <w:rsid w:val="002C5255"/>
    <w:rsid w:val="002C5DCC"/>
    <w:rsid w:val="002C626F"/>
    <w:rsid w:val="002D1379"/>
    <w:rsid w:val="002D1BB6"/>
    <w:rsid w:val="002D2D00"/>
    <w:rsid w:val="002D349F"/>
    <w:rsid w:val="002D35A2"/>
    <w:rsid w:val="002D65E2"/>
    <w:rsid w:val="002D6E66"/>
    <w:rsid w:val="002D71D8"/>
    <w:rsid w:val="002E15D5"/>
    <w:rsid w:val="002E1FDA"/>
    <w:rsid w:val="002E5265"/>
    <w:rsid w:val="002E7426"/>
    <w:rsid w:val="002F31F2"/>
    <w:rsid w:val="002F4618"/>
    <w:rsid w:val="002F4C0B"/>
    <w:rsid w:val="002F54F3"/>
    <w:rsid w:val="002F57B4"/>
    <w:rsid w:val="002F6ECD"/>
    <w:rsid w:val="002F7B38"/>
    <w:rsid w:val="003012CD"/>
    <w:rsid w:val="00301661"/>
    <w:rsid w:val="00303C13"/>
    <w:rsid w:val="00304CDC"/>
    <w:rsid w:val="003056F6"/>
    <w:rsid w:val="00305F07"/>
    <w:rsid w:val="00311B2E"/>
    <w:rsid w:val="003130ED"/>
    <w:rsid w:val="00315C0F"/>
    <w:rsid w:val="00316B74"/>
    <w:rsid w:val="0031764C"/>
    <w:rsid w:val="003202C2"/>
    <w:rsid w:val="00321553"/>
    <w:rsid w:val="003226BF"/>
    <w:rsid w:val="00322901"/>
    <w:rsid w:val="00323242"/>
    <w:rsid w:val="00323C24"/>
    <w:rsid w:val="00323E21"/>
    <w:rsid w:val="00326F48"/>
    <w:rsid w:val="003312B1"/>
    <w:rsid w:val="00333058"/>
    <w:rsid w:val="003362E1"/>
    <w:rsid w:val="00340997"/>
    <w:rsid w:val="00342DAC"/>
    <w:rsid w:val="00342F32"/>
    <w:rsid w:val="00343246"/>
    <w:rsid w:val="0034509E"/>
    <w:rsid w:val="00345E07"/>
    <w:rsid w:val="00345E36"/>
    <w:rsid w:val="00350FB7"/>
    <w:rsid w:val="00352C79"/>
    <w:rsid w:val="00354A4C"/>
    <w:rsid w:val="00354F2B"/>
    <w:rsid w:val="00360349"/>
    <w:rsid w:val="003604B9"/>
    <w:rsid w:val="00363F12"/>
    <w:rsid w:val="0036526D"/>
    <w:rsid w:val="00366B23"/>
    <w:rsid w:val="00366F88"/>
    <w:rsid w:val="003703D4"/>
    <w:rsid w:val="00371131"/>
    <w:rsid w:val="00372BE6"/>
    <w:rsid w:val="00373BE8"/>
    <w:rsid w:val="0037446A"/>
    <w:rsid w:val="00376C6B"/>
    <w:rsid w:val="00376F54"/>
    <w:rsid w:val="00377F09"/>
    <w:rsid w:val="00383060"/>
    <w:rsid w:val="003834AE"/>
    <w:rsid w:val="003843A0"/>
    <w:rsid w:val="003844B5"/>
    <w:rsid w:val="00387E2E"/>
    <w:rsid w:val="003913FD"/>
    <w:rsid w:val="00392AE9"/>
    <w:rsid w:val="00392F25"/>
    <w:rsid w:val="003942C1"/>
    <w:rsid w:val="00395CDB"/>
    <w:rsid w:val="00396A8B"/>
    <w:rsid w:val="003970E7"/>
    <w:rsid w:val="003A0D03"/>
    <w:rsid w:val="003A19B7"/>
    <w:rsid w:val="003A20D3"/>
    <w:rsid w:val="003A42B0"/>
    <w:rsid w:val="003A5B10"/>
    <w:rsid w:val="003A5B50"/>
    <w:rsid w:val="003A71F7"/>
    <w:rsid w:val="003A7795"/>
    <w:rsid w:val="003B0423"/>
    <w:rsid w:val="003B15A0"/>
    <w:rsid w:val="003B1714"/>
    <w:rsid w:val="003B17C8"/>
    <w:rsid w:val="003B1CF8"/>
    <w:rsid w:val="003B24FA"/>
    <w:rsid w:val="003B331C"/>
    <w:rsid w:val="003B60E2"/>
    <w:rsid w:val="003C13EB"/>
    <w:rsid w:val="003C1AA9"/>
    <w:rsid w:val="003C3B24"/>
    <w:rsid w:val="003C4254"/>
    <w:rsid w:val="003C5BEB"/>
    <w:rsid w:val="003C5D6C"/>
    <w:rsid w:val="003C6571"/>
    <w:rsid w:val="003C6FCA"/>
    <w:rsid w:val="003C7386"/>
    <w:rsid w:val="003C7505"/>
    <w:rsid w:val="003C75E9"/>
    <w:rsid w:val="003C765C"/>
    <w:rsid w:val="003D1424"/>
    <w:rsid w:val="003D15DC"/>
    <w:rsid w:val="003D3A5D"/>
    <w:rsid w:val="003D44E2"/>
    <w:rsid w:val="003D6A3C"/>
    <w:rsid w:val="003D7C07"/>
    <w:rsid w:val="003E0E61"/>
    <w:rsid w:val="003E0F0D"/>
    <w:rsid w:val="003E3091"/>
    <w:rsid w:val="003E38D0"/>
    <w:rsid w:val="003E4640"/>
    <w:rsid w:val="003E6F57"/>
    <w:rsid w:val="003E7A22"/>
    <w:rsid w:val="003F4CB0"/>
    <w:rsid w:val="003F6116"/>
    <w:rsid w:val="0040020C"/>
    <w:rsid w:val="00401F15"/>
    <w:rsid w:val="004028AA"/>
    <w:rsid w:val="00403DC3"/>
    <w:rsid w:val="0040437E"/>
    <w:rsid w:val="00404C93"/>
    <w:rsid w:val="00405983"/>
    <w:rsid w:val="00405D97"/>
    <w:rsid w:val="004074F8"/>
    <w:rsid w:val="00407B86"/>
    <w:rsid w:val="00407C37"/>
    <w:rsid w:val="00411140"/>
    <w:rsid w:val="00411AEB"/>
    <w:rsid w:val="004130C3"/>
    <w:rsid w:val="00413833"/>
    <w:rsid w:val="0041406A"/>
    <w:rsid w:val="004179C7"/>
    <w:rsid w:val="00417FD5"/>
    <w:rsid w:val="00420690"/>
    <w:rsid w:val="00420D30"/>
    <w:rsid w:val="00421EF6"/>
    <w:rsid w:val="00426E1F"/>
    <w:rsid w:val="00427579"/>
    <w:rsid w:val="00427801"/>
    <w:rsid w:val="0043341A"/>
    <w:rsid w:val="0043385A"/>
    <w:rsid w:val="004345C7"/>
    <w:rsid w:val="00437613"/>
    <w:rsid w:val="00437FA1"/>
    <w:rsid w:val="00441687"/>
    <w:rsid w:val="0044211A"/>
    <w:rsid w:val="004437C3"/>
    <w:rsid w:val="004442B9"/>
    <w:rsid w:val="00445D85"/>
    <w:rsid w:val="00445DA3"/>
    <w:rsid w:val="004467E8"/>
    <w:rsid w:val="00446E08"/>
    <w:rsid w:val="00447D77"/>
    <w:rsid w:val="004519B3"/>
    <w:rsid w:val="00452189"/>
    <w:rsid w:val="00453504"/>
    <w:rsid w:val="00454AE9"/>
    <w:rsid w:val="00460097"/>
    <w:rsid w:val="004604F7"/>
    <w:rsid w:val="0046139B"/>
    <w:rsid w:val="00461528"/>
    <w:rsid w:val="00463772"/>
    <w:rsid w:val="00464025"/>
    <w:rsid w:val="00464151"/>
    <w:rsid w:val="004668FC"/>
    <w:rsid w:val="00467C13"/>
    <w:rsid w:val="0047164A"/>
    <w:rsid w:val="00474289"/>
    <w:rsid w:val="0048082C"/>
    <w:rsid w:val="00482739"/>
    <w:rsid w:val="00482962"/>
    <w:rsid w:val="00482AFB"/>
    <w:rsid w:val="00484CF6"/>
    <w:rsid w:val="0048504A"/>
    <w:rsid w:val="00485AB3"/>
    <w:rsid w:val="00486F31"/>
    <w:rsid w:val="004912B1"/>
    <w:rsid w:val="004935E6"/>
    <w:rsid w:val="00494A1B"/>
    <w:rsid w:val="00494D4B"/>
    <w:rsid w:val="004965C5"/>
    <w:rsid w:val="0049756C"/>
    <w:rsid w:val="004A0C4C"/>
    <w:rsid w:val="004A0DC2"/>
    <w:rsid w:val="004A11C1"/>
    <w:rsid w:val="004A17DD"/>
    <w:rsid w:val="004A2284"/>
    <w:rsid w:val="004A48B7"/>
    <w:rsid w:val="004A4AAD"/>
    <w:rsid w:val="004B24A2"/>
    <w:rsid w:val="004B445D"/>
    <w:rsid w:val="004B6945"/>
    <w:rsid w:val="004B772F"/>
    <w:rsid w:val="004B7788"/>
    <w:rsid w:val="004C0A33"/>
    <w:rsid w:val="004C0A69"/>
    <w:rsid w:val="004C0E3C"/>
    <w:rsid w:val="004C1387"/>
    <w:rsid w:val="004C5B64"/>
    <w:rsid w:val="004C7481"/>
    <w:rsid w:val="004D0614"/>
    <w:rsid w:val="004D1F67"/>
    <w:rsid w:val="004D5AC2"/>
    <w:rsid w:val="004E36FD"/>
    <w:rsid w:val="004E58FA"/>
    <w:rsid w:val="004E5A40"/>
    <w:rsid w:val="004E6013"/>
    <w:rsid w:val="004E6172"/>
    <w:rsid w:val="004E7508"/>
    <w:rsid w:val="004E7FE2"/>
    <w:rsid w:val="004F01DB"/>
    <w:rsid w:val="004F1CC5"/>
    <w:rsid w:val="004F3160"/>
    <w:rsid w:val="004F6332"/>
    <w:rsid w:val="004F7780"/>
    <w:rsid w:val="00500493"/>
    <w:rsid w:val="00507886"/>
    <w:rsid w:val="0051040A"/>
    <w:rsid w:val="0051406B"/>
    <w:rsid w:val="005145E5"/>
    <w:rsid w:val="0051493E"/>
    <w:rsid w:val="00515DCA"/>
    <w:rsid w:val="00515F81"/>
    <w:rsid w:val="005168F3"/>
    <w:rsid w:val="00520C5B"/>
    <w:rsid w:val="005212E6"/>
    <w:rsid w:val="00521C53"/>
    <w:rsid w:val="00521D62"/>
    <w:rsid w:val="005226A6"/>
    <w:rsid w:val="0052361E"/>
    <w:rsid w:val="005243F2"/>
    <w:rsid w:val="00526FE3"/>
    <w:rsid w:val="0052785F"/>
    <w:rsid w:val="0053032F"/>
    <w:rsid w:val="00530364"/>
    <w:rsid w:val="00532DF7"/>
    <w:rsid w:val="00532F2C"/>
    <w:rsid w:val="00533CCB"/>
    <w:rsid w:val="00534E80"/>
    <w:rsid w:val="00540326"/>
    <w:rsid w:val="0054050C"/>
    <w:rsid w:val="005412E8"/>
    <w:rsid w:val="00541343"/>
    <w:rsid w:val="00541483"/>
    <w:rsid w:val="00546623"/>
    <w:rsid w:val="00547713"/>
    <w:rsid w:val="00547C2D"/>
    <w:rsid w:val="005501CB"/>
    <w:rsid w:val="00551952"/>
    <w:rsid w:val="00552971"/>
    <w:rsid w:val="00553030"/>
    <w:rsid w:val="00554370"/>
    <w:rsid w:val="00555481"/>
    <w:rsid w:val="00555BDD"/>
    <w:rsid w:val="00556CF7"/>
    <w:rsid w:val="00560600"/>
    <w:rsid w:val="0056068F"/>
    <w:rsid w:val="00560809"/>
    <w:rsid w:val="0056111F"/>
    <w:rsid w:val="00561F41"/>
    <w:rsid w:val="00562103"/>
    <w:rsid w:val="0056346C"/>
    <w:rsid w:val="00563D51"/>
    <w:rsid w:val="00567721"/>
    <w:rsid w:val="00567E7E"/>
    <w:rsid w:val="0057153E"/>
    <w:rsid w:val="005719EB"/>
    <w:rsid w:val="00575512"/>
    <w:rsid w:val="00575BE1"/>
    <w:rsid w:val="00575E63"/>
    <w:rsid w:val="00577FA8"/>
    <w:rsid w:val="00581AE7"/>
    <w:rsid w:val="0058395A"/>
    <w:rsid w:val="00583FC3"/>
    <w:rsid w:val="005854E9"/>
    <w:rsid w:val="00586771"/>
    <w:rsid w:val="00590B08"/>
    <w:rsid w:val="005920EC"/>
    <w:rsid w:val="00593578"/>
    <w:rsid w:val="0059617F"/>
    <w:rsid w:val="005A0BAF"/>
    <w:rsid w:val="005A111C"/>
    <w:rsid w:val="005A2055"/>
    <w:rsid w:val="005A36B7"/>
    <w:rsid w:val="005A4A56"/>
    <w:rsid w:val="005A4DD0"/>
    <w:rsid w:val="005A74DD"/>
    <w:rsid w:val="005B0808"/>
    <w:rsid w:val="005B3FB9"/>
    <w:rsid w:val="005B4109"/>
    <w:rsid w:val="005B4601"/>
    <w:rsid w:val="005B7E6A"/>
    <w:rsid w:val="005C0061"/>
    <w:rsid w:val="005C206B"/>
    <w:rsid w:val="005C2D01"/>
    <w:rsid w:val="005C67AD"/>
    <w:rsid w:val="005C73B3"/>
    <w:rsid w:val="005D0AE2"/>
    <w:rsid w:val="005D0F1C"/>
    <w:rsid w:val="005D1328"/>
    <w:rsid w:val="005D1748"/>
    <w:rsid w:val="005D3B88"/>
    <w:rsid w:val="005D4D93"/>
    <w:rsid w:val="005D510D"/>
    <w:rsid w:val="005D5B86"/>
    <w:rsid w:val="005D62C5"/>
    <w:rsid w:val="005D635A"/>
    <w:rsid w:val="005D64C5"/>
    <w:rsid w:val="005E3FD8"/>
    <w:rsid w:val="005E7D06"/>
    <w:rsid w:val="005E7F34"/>
    <w:rsid w:val="005F07CA"/>
    <w:rsid w:val="005F261F"/>
    <w:rsid w:val="005F321F"/>
    <w:rsid w:val="005F4D61"/>
    <w:rsid w:val="00601B7F"/>
    <w:rsid w:val="00602C1C"/>
    <w:rsid w:val="0060597A"/>
    <w:rsid w:val="006065D3"/>
    <w:rsid w:val="00606F43"/>
    <w:rsid w:val="00607127"/>
    <w:rsid w:val="00613306"/>
    <w:rsid w:val="006147DD"/>
    <w:rsid w:val="006203FF"/>
    <w:rsid w:val="006205ED"/>
    <w:rsid w:val="00621ED5"/>
    <w:rsid w:val="00627303"/>
    <w:rsid w:val="00627616"/>
    <w:rsid w:val="00630290"/>
    <w:rsid w:val="0063179A"/>
    <w:rsid w:val="006319EB"/>
    <w:rsid w:val="00631F13"/>
    <w:rsid w:val="00636FC6"/>
    <w:rsid w:val="00640281"/>
    <w:rsid w:val="00640FE9"/>
    <w:rsid w:val="00641B03"/>
    <w:rsid w:val="006422A5"/>
    <w:rsid w:val="00642AD4"/>
    <w:rsid w:val="0064345B"/>
    <w:rsid w:val="00645113"/>
    <w:rsid w:val="00647A54"/>
    <w:rsid w:val="00651D58"/>
    <w:rsid w:val="00652D18"/>
    <w:rsid w:val="00655EA7"/>
    <w:rsid w:val="00656F5D"/>
    <w:rsid w:val="00657796"/>
    <w:rsid w:val="00663665"/>
    <w:rsid w:val="00663E17"/>
    <w:rsid w:val="006643BC"/>
    <w:rsid w:val="00665EFD"/>
    <w:rsid w:val="0066748E"/>
    <w:rsid w:val="006720BE"/>
    <w:rsid w:val="0067627C"/>
    <w:rsid w:val="0068027F"/>
    <w:rsid w:val="006815EB"/>
    <w:rsid w:val="00681DEB"/>
    <w:rsid w:val="0068499F"/>
    <w:rsid w:val="00684CD0"/>
    <w:rsid w:val="00686590"/>
    <w:rsid w:val="0069048E"/>
    <w:rsid w:val="006914B4"/>
    <w:rsid w:val="006926A5"/>
    <w:rsid w:val="00693793"/>
    <w:rsid w:val="00694253"/>
    <w:rsid w:val="00694335"/>
    <w:rsid w:val="00694FB4"/>
    <w:rsid w:val="0069512E"/>
    <w:rsid w:val="00697B8E"/>
    <w:rsid w:val="00697DCD"/>
    <w:rsid w:val="006A187C"/>
    <w:rsid w:val="006A38AA"/>
    <w:rsid w:val="006A436F"/>
    <w:rsid w:val="006A46A1"/>
    <w:rsid w:val="006A4D74"/>
    <w:rsid w:val="006A7419"/>
    <w:rsid w:val="006A780A"/>
    <w:rsid w:val="006A7F35"/>
    <w:rsid w:val="006B06D9"/>
    <w:rsid w:val="006B0D7D"/>
    <w:rsid w:val="006B1903"/>
    <w:rsid w:val="006B29AC"/>
    <w:rsid w:val="006B2DC3"/>
    <w:rsid w:val="006B30B4"/>
    <w:rsid w:val="006B4501"/>
    <w:rsid w:val="006B68B3"/>
    <w:rsid w:val="006B76CF"/>
    <w:rsid w:val="006C0382"/>
    <w:rsid w:val="006C19BD"/>
    <w:rsid w:val="006C1DA5"/>
    <w:rsid w:val="006C363F"/>
    <w:rsid w:val="006C43D0"/>
    <w:rsid w:val="006C58A4"/>
    <w:rsid w:val="006C6C64"/>
    <w:rsid w:val="006D0207"/>
    <w:rsid w:val="006D12B3"/>
    <w:rsid w:val="006D26A7"/>
    <w:rsid w:val="006D35B7"/>
    <w:rsid w:val="006D626F"/>
    <w:rsid w:val="006D6810"/>
    <w:rsid w:val="006D7933"/>
    <w:rsid w:val="006E0C7F"/>
    <w:rsid w:val="006E5EF8"/>
    <w:rsid w:val="006F30AF"/>
    <w:rsid w:val="006F5493"/>
    <w:rsid w:val="006F5817"/>
    <w:rsid w:val="006F633F"/>
    <w:rsid w:val="006F63A9"/>
    <w:rsid w:val="006F66B3"/>
    <w:rsid w:val="007017CA"/>
    <w:rsid w:val="007019A2"/>
    <w:rsid w:val="00702C1F"/>
    <w:rsid w:val="00703A39"/>
    <w:rsid w:val="00706E04"/>
    <w:rsid w:val="00711995"/>
    <w:rsid w:val="00712248"/>
    <w:rsid w:val="00713184"/>
    <w:rsid w:val="00713F72"/>
    <w:rsid w:val="007144FC"/>
    <w:rsid w:val="00716214"/>
    <w:rsid w:val="0072066F"/>
    <w:rsid w:val="00720E24"/>
    <w:rsid w:val="00721162"/>
    <w:rsid w:val="007227C4"/>
    <w:rsid w:val="00722D09"/>
    <w:rsid w:val="007255CB"/>
    <w:rsid w:val="00726BE1"/>
    <w:rsid w:val="0072731F"/>
    <w:rsid w:val="00730ED3"/>
    <w:rsid w:val="007325D1"/>
    <w:rsid w:val="007341A8"/>
    <w:rsid w:val="007341E8"/>
    <w:rsid w:val="00734AB2"/>
    <w:rsid w:val="00735318"/>
    <w:rsid w:val="00736AA6"/>
    <w:rsid w:val="00737240"/>
    <w:rsid w:val="007378E2"/>
    <w:rsid w:val="0074444F"/>
    <w:rsid w:val="00744D51"/>
    <w:rsid w:val="00746EDA"/>
    <w:rsid w:val="00747BE3"/>
    <w:rsid w:val="00747F1D"/>
    <w:rsid w:val="007519BB"/>
    <w:rsid w:val="007520E2"/>
    <w:rsid w:val="0075270E"/>
    <w:rsid w:val="0075341F"/>
    <w:rsid w:val="00754CA1"/>
    <w:rsid w:val="0075577B"/>
    <w:rsid w:val="00755C6E"/>
    <w:rsid w:val="00760EA1"/>
    <w:rsid w:val="00761E93"/>
    <w:rsid w:val="00762A54"/>
    <w:rsid w:val="00762B45"/>
    <w:rsid w:val="00762D35"/>
    <w:rsid w:val="00765150"/>
    <w:rsid w:val="00766C7F"/>
    <w:rsid w:val="0076736B"/>
    <w:rsid w:val="007676B1"/>
    <w:rsid w:val="00770845"/>
    <w:rsid w:val="00770B8E"/>
    <w:rsid w:val="00770D01"/>
    <w:rsid w:val="00771058"/>
    <w:rsid w:val="00773973"/>
    <w:rsid w:val="00774173"/>
    <w:rsid w:val="007744E0"/>
    <w:rsid w:val="00774DDB"/>
    <w:rsid w:val="00775F64"/>
    <w:rsid w:val="00776B86"/>
    <w:rsid w:val="007776A0"/>
    <w:rsid w:val="0077786F"/>
    <w:rsid w:val="00780E77"/>
    <w:rsid w:val="007824D9"/>
    <w:rsid w:val="00782AF9"/>
    <w:rsid w:val="00783B0C"/>
    <w:rsid w:val="0078560D"/>
    <w:rsid w:val="00785D63"/>
    <w:rsid w:val="007863A0"/>
    <w:rsid w:val="0078717D"/>
    <w:rsid w:val="00787216"/>
    <w:rsid w:val="007914C1"/>
    <w:rsid w:val="00793537"/>
    <w:rsid w:val="007962C8"/>
    <w:rsid w:val="007964B1"/>
    <w:rsid w:val="00797EFE"/>
    <w:rsid w:val="007A179E"/>
    <w:rsid w:val="007A17CA"/>
    <w:rsid w:val="007A1A3C"/>
    <w:rsid w:val="007A2229"/>
    <w:rsid w:val="007A27B8"/>
    <w:rsid w:val="007A438C"/>
    <w:rsid w:val="007A5C58"/>
    <w:rsid w:val="007A6F10"/>
    <w:rsid w:val="007B0563"/>
    <w:rsid w:val="007B06A0"/>
    <w:rsid w:val="007B1480"/>
    <w:rsid w:val="007B1680"/>
    <w:rsid w:val="007B35BF"/>
    <w:rsid w:val="007B370D"/>
    <w:rsid w:val="007B700C"/>
    <w:rsid w:val="007C0B31"/>
    <w:rsid w:val="007C3737"/>
    <w:rsid w:val="007C4E2D"/>
    <w:rsid w:val="007C5A34"/>
    <w:rsid w:val="007C72AE"/>
    <w:rsid w:val="007D0637"/>
    <w:rsid w:val="007D07B4"/>
    <w:rsid w:val="007D199D"/>
    <w:rsid w:val="007D2575"/>
    <w:rsid w:val="007D27A9"/>
    <w:rsid w:val="007D28C5"/>
    <w:rsid w:val="007D2BC5"/>
    <w:rsid w:val="007D3F5C"/>
    <w:rsid w:val="007D4FF6"/>
    <w:rsid w:val="007D7497"/>
    <w:rsid w:val="007D7B2F"/>
    <w:rsid w:val="007E229E"/>
    <w:rsid w:val="007E645A"/>
    <w:rsid w:val="007E66CD"/>
    <w:rsid w:val="007E6AFB"/>
    <w:rsid w:val="007E76E4"/>
    <w:rsid w:val="007F6435"/>
    <w:rsid w:val="007F6F26"/>
    <w:rsid w:val="007F6FF5"/>
    <w:rsid w:val="007F705F"/>
    <w:rsid w:val="00802020"/>
    <w:rsid w:val="008020E0"/>
    <w:rsid w:val="00802234"/>
    <w:rsid w:val="0080236F"/>
    <w:rsid w:val="00803982"/>
    <w:rsid w:val="00805A1E"/>
    <w:rsid w:val="008073F9"/>
    <w:rsid w:val="008078E8"/>
    <w:rsid w:val="00807FBB"/>
    <w:rsid w:val="008100F7"/>
    <w:rsid w:val="008111AC"/>
    <w:rsid w:val="00811A3A"/>
    <w:rsid w:val="00813819"/>
    <w:rsid w:val="00817612"/>
    <w:rsid w:val="0082254F"/>
    <w:rsid w:val="00824707"/>
    <w:rsid w:val="00825604"/>
    <w:rsid w:val="00833655"/>
    <w:rsid w:val="00837C5F"/>
    <w:rsid w:val="00840A44"/>
    <w:rsid w:val="008413DB"/>
    <w:rsid w:val="008437B2"/>
    <w:rsid w:val="00844210"/>
    <w:rsid w:val="0084539F"/>
    <w:rsid w:val="0085026F"/>
    <w:rsid w:val="008508DB"/>
    <w:rsid w:val="00850A1D"/>
    <w:rsid w:val="00850ABA"/>
    <w:rsid w:val="00850B53"/>
    <w:rsid w:val="008511D4"/>
    <w:rsid w:val="00852DB5"/>
    <w:rsid w:val="0085326D"/>
    <w:rsid w:val="008560B5"/>
    <w:rsid w:val="008564EE"/>
    <w:rsid w:val="008575DA"/>
    <w:rsid w:val="00857D16"/>
    <w:rsid w:val="00860B41"/>
    <w:rsid w:val="00862287"/>
    <w:rsid w:val="00865D40"/>
    <w:rsid w:val="0086612A"/>
    <w:rsid w:val="008675F5"/>
    <w:rsid w:val="00867CE3"/>
    <w:rsid w:val="00871456"/>
    <w:rsid w:val="00871F64"/>
    <w:rsid w:val="00872586"/>
    <w:rsid w:val="00874EFE"/>
    <w:rsid w:val="00876153"/>
    <w:rsid w:val="008769ED"/>
    <w:rsid w:val="008818BC"/>
    <w:rsid w:val="0088287C"/>
    <w:rsid w:val="0088458F"/>
    <w:rsid w:val="008862AD"/>
    <w:rsid w:val="008862B9"/>
    <w:rsid w:val="008865FE"/>
    <w:rsid w:val="008874D9"/>
    <w:rsid w:val="00887732"/>
    <w:rsid w:val="0089193D"/>
    <w:rsid w:val="00894259"/>
    <w:rsid w:val="008949F8"/>
    <w:rsid w:val="0089669C"/>
    <w:rsid w:val="00897282"/>
    <w:rsid w:val="00897E26"/>
    <w:rsid w:val="008A4E2C"/>
    <w:rsid w:val="008A59A4"/>
    <w:rsid w:val="008A79F9"/>
    <w:rsid w:val="008A7DE1"/>
    <w:rsid w:val="008B4966"/>
    <w:rsid w:val="008C186D"/>
    <w:rsid w:val="008C25E4"/>
    <w:rsid w:val="008C2FF9"/>
    <w:rsid w:val="008C410F"/>
    <w:rsid w:val="008C4393"/>
    <w:rsid w:val="008C53AE"/>
    <w:rsid w:val="008C7864"/>
    <w:rsid w:val="008D012E"/>
    <w:rsid w:val="008D3E67"/>
    <w:rsid w:val="008D3E92"/>
    <w:rsid w:val="008D469B"/>
    <w:rsid w:val="008D4DD8"/>
    <w:rsid w:val="008D4EDF"/>
    <w:rsid w:val="008E1E3D"/>
    <w:rsid w:val="008E2F74"/>
    <w:rsid w:val="008E36DF"/>
    <w:rsid w:val="008E698C"/>
    <w:rsid w:val="008E7034"/>
    <w:rsid w:val="008F2D12"/>
    <w:rsid w:val="008F35DA"/>
    <w:rsid w:val="008F3ADE"/>
    <w:rsid w:val="008F4EF7"/>
    <w:rsid w:val="008F5FB0"/>
    <w:rsid w:val="008F69C9"/>
    <w:rsid w:val="008F6FD5"/>
    <w:rsid w:val="009011AF"/>
    <w:rsid w:val="00901242"/>
    <w:rsid w:val="00901865"/>
    <w:rsid w:val="00902426"/>
    <w:rsid w:val="00903836"/>
    <w:rsid w:val="00905737"/>
    <w:rsid w:val="009060E2"/>
    <w:rsid w:val="00906413"/>
    <w:rsid w:val="00906EC9"/>
    <w:rsid w:val="00907A5C"/>
    <w:rsid w:val="00910E61"/>
    <w:rsid w:val="00911906"/>
    <w:rsid w:val="009151F9"/>
    <w:rsid w:val="00915533"/>
    <w:rsid w:val="00915652"/>
    <w:rsid w:val="0091610D"/>
    <w:rsid w:val="009165B5"/>
    <w:rsid w:val="00917B96"/>
    <w:rsid w:val="009215F6"/>
    <w:rsid w:val="009230C4"/>
    <w:rsid w:val="00923266"/>
    <w:rsid w:val="009237A2"/>
    <w:rsid w:val="00923E2B"/>
    <w:rsid w:val="00926186"/>
    <w:rsid w:val="009262B3"/>
    <w:rsid w:val="0092780B"/>
    <w:rsid w:val="00930351"/>
    <w:rsid w:val="00932515"/>
    <w:rsid w:val="00936322"/>
    <w:rsid w:val="00937D80"/>
    <w:rsid w:val="00937E2B"/>
    <w:rsid w:val="00940A29"/>
    <w:rsid w:val="009415B2"/>
    <w:rsid w:val="00942A64"/>
    <w:rsid w:val="00944A7E"/>
    <w:rsid w:val="009457E8"/>
    <w:rsid w:val="0094664C"/>
    <w:rsid w:val="00947913"/>
    <w:rsid w:val="00954658"/>
    <w:rsid w:val="00957616"/>
    <w:rsid w:val="00957795"/>
    <w:rsid w:val="009637D7"/>
    <w:rsid w:val="009645BC"/>
    <w:rsid w:val="00965B0A"/>
    <w:rsid w:val="00966B63"/>
    <w:rsid w:val="009678F1"/>
    <w:rsid w:val="00970C62"/>
    <w:rsid w:val="00973169"/>
    <w:rsid w:val="00973426"/>
    <w:rsid w:val="009736F4"/>
    <w:rsid w:val="00973BBA"/>
    <w:rsid w:val="00973F30"/>
    <w:rsid w:val="00974FF7"/>
    <w:rsid w:val="009752F7"/>
    <w:rsid w:val="00975F43"/>
    <w:rsid w:val="00983A31"/>
    <w:rsid w:val="009846BF"/>
    <w:rsid w:val="0098513D"/>
    <w:rsid w:val="00990DA5"/>
    <w:rsid w:val="00992286"/>
    <w:rsid w:val="009924EF"/>
    <w:rsid w:val="00992E66"/>
    <w:rsid w:val="009937D2"/>
    <w:rsid w:val="00994DB2"/>
    <w:rsid w:val="00995C84"/>
    <w:rsid w:val="009962E1"/>
    <w:rsid w:val="00996414"/>
    <w:rsid w:val="009A1E82"/>
    <w:rsid w:val="009A40AD"/>
    <w:rsid w:val="009A5320"/>
    <w:rsid w:val="009A70F5"/>
    <w:rsid w:val="009B0474"/>
    <w:rsid w:val="009B35A5"/>
    <w:rsid w:val="009B4B44"/>
    <w:rsid w:val="009B5B84"/>
    <w:rsid w:val="009B6405"/>
    <w:rsid w:val="009B6B6D"/>
    <w:rsid w:val="009B71C8"/>
    <w:rsid w:val="009C1373"/>
    <w:rsid w:val="009C2C6C"/>
    <w:rsid w:val="009C310B"/>
    <w:rsid w:val="009C32A6"/>
    <w:rsid w:val="009C33AF"/>
    <w:rsid w:val="009C4758"/>
    <w:rsid w:val="009C4C39"/>
    <w:rsid w:val="009C4C3D"/>
    <w:rsid w:val="009D0246"/>
    <w:rsid w:val="009D3AA2"/>
    <w:rsid w:val="009D4A2C"/>
    <w:rsid w:val="009E0945"/>
    <w:rsid w:val="009E0AA4"/>
    <w:rsid w:val="009E2BD4"/>
    <w:rsid w:val="009E4242"/>
    <w:rsid w:val="009E6567"/>
    <w:rsid w:val="009E6B85"/>
    <w:rsid w:val="009E7A27"/>
    <w:rsid w:val="009F0064"/>
    <w:rsid w:val="009F248B"/>
    <w:rsid w:val="009F429E"/>
    <w:rsid w:val="009F494D"/>
    <w:rsid w:val="009F4BD8"/>
    <w:rsid w:val="009F7C55"/>
    <w:rsid w:val="00A009ED"/>
    <w:rsid w:val="00A01B7B"/>
    <w:rsid w:val="00A01C5D"/>
    <w:rsid w:val="00A0365D"/>
    <w:rsid w:val="00A03970"/>
    <w:rsid w:val="00A065E6"/>
    <w:rsid w:val="00A10E85"/>
    <w:rsid w:val="00A16192"/>
    <w:rsid w:val="00A24707"/>
    <w:rsid w:val="00A25E3F"/>
    <w:rsid w:val="00A277BB"/>
    <w:rsid w:val="00A3030D"/>
    <w:rsid w:val="00A30448"/>
    <w:rsid w:val="00A30593"/>
    <w:rsid w:val="00A3090E"/>
    <w:rsid w:val="00A30ED0"/>
    <w:rsid w:val="00A3187E"/>
    <w:rsid w:val="00A31967"/>
    <w:rsid w:val="00A32E9E"/>
    <w:rsid w:val="00A3312B"/>
    <w:rsid w:val="00A35A42"/>
    <w:rsid w:val="00A370DB"/>
    <w:rsid w:val="00A373CB"/>
    <w:rsid w:val="00A37AB5"/>
    <w:rsid w:val="00A416D5"/>
    <w:rsid w:val="00A41EE6"/>
    <w:rsid w:val="00A42500"/>
    <w:rsid w:val="00A43334"/>
    <w:rsid w:val="00A440CA"/>
    <w:rsid w:val="00A47D26"/>
    <w:rsid w:val="00A512BA"/>
    <w:rsid w:val="00A51EC3"/>
    <w:rsid w:val="00A5371A"/>
    <w:rsid w:val="00A5442F"/>
    <w:rsid w:val="00A556A8"/>
    <w:rsid w:val="00A55A69"/>
    <w:rsid w:val="00A55C13"/>
    <w:rsid w:val="00A566B2"/>
    <w:rsid w:val="00A60246"/>
    <w:rsid w:val="00A605C2"/>
    <w:rsid w:val="00A60A12"/>
    <w:rsid w:val="00A60E1D"/>
    <w:rsid w:val="00A6172F"/>
    <w:rsid w:val="00A61B31"/>
    <w:rsid w:val="00A6208F"/>
    <w:rsid w:val="00A65E16"/>
    <w:rsid w:val="00A71577"/>
    <w:rsid w:val="00A72125"/>
    <w:rsid w:val="00A725F5"/>
    <w:rsid w:val="00A74196"/>
    <w:rsid w:val="00A747EC"/>
    <w:rsid w:val="00A752FE"/>
    <w:rsid w:val="00A756BF"/>
    <w:rsid w:val="00A80CB6"/>
    <w:rsid w:val="00A81440"/>
    <w:rsid w:val="00A83F3B"/>
    <w:rsid w:val="00A8780E"/>
    <w:rsid w:val="00A87D72"/>
    <w:rsid w:val="00A94B43"/>
    <w:rsid w:val="00A9605A"/>
    <w:rsid w:val="00AA00F2"/>
    <w:rsid w:val="00AA0393"/>
    <w:rsid w:val="00AA167E"/>
    <w:rsid w:val="00AA3131"/>
    <w:rsid w:val="00AA5C38"/>
    <w:rsid w:val="00AA7A29"/>
    <w:rsid w:val="00AB0155"/>
    <w:rsid w:val="00AB1C9F"/>
    <w:rsid w:val="00AB2EF5"/>
    <w:rsid w:val="00AB38AE"/>
    <w:rsid w:val="00AB3FB6"/>
    <w:rsid w:val="00AB463C"/>
    <w:rsid w:val="00AB5153"/>
    <w:rsid w:val="00AC01FC"/>
    <w:rsid w:val="00AC2452"/>
    <w:rsid w:val="00AC2B49"/>
    <w:rsid w:val="00AC3AC8"/>
    <w:rsid w:val="00AC4BC2"/>
    <w:rsid w:val="00AD048C"/>
    <w:rsid w:val="00AD04AD"/>
    <w:rsid w:val="00AD0993"/>
    <w:rsid w:val="00AD1CF8"/>
    <w:rsid w:val="00AD4397"/>
    <w:rsid w:val="00AD59C7"/>
    <w:rsid w:val="00AD6A10"/>
    <w:rsid w:val="00AE099A"/>
    <w:rsid w:val="00AE0A88"/>
    <w:rsid w:val="00AE1890"/>
    <w:rsid w:val="00AE4DEC"/>
    <w:rsid w:val="00AE6F95"/>
    <w:rsid w:val="00AF00C2"/>
    <w:rsid w:val="00AF036D"/>
    <w:rsid w:val="00AF0495"/>
    <w:rsid w:val="00AF087C"/>
    <w:rsid w:val="00AF289D"/>
    <w:rsid w:val="00AF4EA2"/>
    <w:rsid w:val="00AF61DB"/>
    <w:rsid w:val="00AF715E"/>
    <w:rsid w:val="00B013FC"/>
    <w:rsid w:val="00B01644"/>
    <w:rsid w:val="00B04F55"/>
    <w:rsid w:val="00B05B14"/>
    <w:rsid w:val="00B05F69"/>
    <w:rsid w:val="00B06C96"/>
    <w:rsid w:val="00B135AF"/>
    <w:rsid w:val="00B135FD"/>
    <w:rsid w:val="00B149CA"/>
    <w:rsid w:val="00B15D8E"/>
    <w:rsid w:val="00B17120"/>
    <w:rsid w:val="00B21B7B"/>
    <w:rsid w:val="00B22317"/>
    <w:rsid w:val="00B227F3"/>
    <w:rsid w:val="00B2655E"/>
    <w:rsid w:val="00B26690"/>
    <w:rsid w:val="00B26CD4"/>
    <w:rsid w:val="00B26FF2"/>
    <w:rsid w:val="00B3307C"/>
    <w:rsid w:val="00B34141"/>
    <w:rsid w:val="00B37B1F"/>
    <w:rsid w:val="00B40014"/>
    <w:rsid w:val="00B41F31"/>
    <w:rsid w:val="00B4237C"/>
    <w:rsid w:val="00B43008"/>
    <w:rsid w:val="00B468E7"/>
    <w:rsid w:val="00B474C9"/>
    <w:rsid w:val="00B532C9"/>
    <w:rsid w:val="00B55003"/>
    <w:rsid w:val="00B554A1"/>
    <w:rsid w:val="00B56725"/>
    <w:rsid w:val="00B5673E"/>
    <w:rsid w:val="00B56BBB"/>
    <w:rsid w:val="00B5777C"/>
    <w:rsid w:val="00B6008E"/>
    <w:rsid w:val="00B60DC4"/>
    <w:rsid w:val="00B61B2D"/>
    <w:rsid w:val="00B62F65"/>
    <w:rsid w:val="00B638FD"/>
    <w:rsid w:val="00B64F69"/>
    <w:rsid w:val="00B65433"/>
    <w:rsid w:val="00B656FB"/>
    <w:rsid w:val="00B65FBE"/>
    <w:rsid w:val="00B66FF6"/>
    <w:rsid w:val="00B67D7F"/>
    <w:rsid w:val="00B67F28"/>
    <w:rsid w:val="00B7075C"/>
    <w:rsid w:val="00B71A61"/>
    <w:rsid w:val="00B72C06"/>
    <w:rsid w:val="00B77C63"/>
    <w:rsid w:val="00B8092B"/>
    <w:rsid w:val="00B82430"/>
    <w:rsid w:val="00B84108"/>
    <w:rsid w:val="00B84837"/>
    <w:rsid w:val="00B84A14"/>
    <w:rsid w:val="00B86B9C"/>
    <w:rsid w:val="00B901C8"/>
    <w:rsid w:val="00B9180E"/>
    <w:rsid w:val="00B9333D"/>
    <w:rsid w:val="00B93682"/>
    <w:rsid w:val="00B94FA9"/>
    <w:rsid w:val="00B953C2"/>
    <w:rsid w:val="00B958D2"/>
    <w:rsid w:val="00B95EA3"/>
    <w:rsid w:val="00B968ED"/>
    <w:rsid w:val="00BA105A"/>
    <w:rsid w:val="00BA1942"/>
    <w:rsid w:val="00BA2938"/>
    <w:rsid w:val="00BA4028"/>
    <w:rsid w:val="00BA5C23"/>
    <w:rsid w:val="00BA5E11"/>
    <w:rsid w:val="00BA7E3E"/>
    <w:rsid w:val="00BB35A6"/>
    <w:rsid w:val="00BB36A6"/>
    <w:rsid w:val="00BB4C06"/>
    <w:rsid w:val="00BB6574"/>
    <w:rsid w:val="00BB6A05"/>
    <w:rsid w:val="00BB7D87"/>
    <w:rsid w:val="00BC4149"/>
    <w:rsid w:val="00BC51AA"/>
    <w:rsid w:val="00BC62AC"/>
    <w:rsid w:val="00BC6B2C"/>
    <w:rsid w:val="00BD181C"/>
    <w:rsid w:val="00BE0A3E"/>
    <w:rsid w:val="00BE1229"/>
    <w:rsid w:val="00BE1FB1"/>
    <w:rsid w:val="00BE207C"/>
    <w:rsid w:val="00BE260F"/>
    <w:rsid w:val="00BE5625"/>
    <w:rsid w:val="00BE6554"/>
    <w:rsid w:val="00BE66EF"/>
    <w:rsid w:val="00BE6A9E"/>
    <w:rsid w:val="00BE7BC1"/>
    <w:rsid w:val="00BF0F11"/>
    <w:rsid w:val="00BF1DD8"/>
    <w:rsid w:val="00BF33F0"/>
    <w:rsid w:val="00BF4244"/>
    <w:rsid w:val="00BF5861"/>
    <w:rsid w:val="00C007E0"/>
    <w:rsid w:val="00C03354"/>
    <w:rsid w:val="00C0594C"/>
    <w:rsid w:val="00C07A44"/>
    <w:rsid w:val="00C1086E"/>
    <w:rsid w:val="00C120D2"/>
    <w:rsid w:val="00C12775"/>
    <w:rsid w:val="00C136CF"/>
    <w:rsid w:val="00C14B98"/>
    <w:rsid w:val="00C2012B"/>
    <w:rsid w:val="00C227D9"/>
    <w:rsid w:val="00C236F8"/>
    <w:rsid w:val="00C26E3D"/>
    <w:rsid w:val="00C2749E"/>
    <w:rsid w:val="00C30612"/>
    <w:rsid w:val="00C33DF1"/>
    <w:rsid w:val="00C33F61"/>
    <w:rsid w:val="00C3442A"/>
    <w:rsid w:val="00C41A15"/>
    <w:rsid w:val="00C41A4A"/>
    <w:rsid w:val="00C420FB"/>
    <w:rsid w:val="00C43297"/>
    <w:rsid w:val="00C4335D"/>
    <w:rsid w:val="00C43D51"/>
    <w:rsid w:val="00C44A21"/>
    <w:rsid w:val="00C46BDD"/>
    <w:rsid w:val="00C473CE"/>
    <w:rsid w:val="00C5024A"/>
    <w:rsid w:val="00C5041A"/>
    <w:rsid w:val="00C51C78"/>
    <w:rsid w:val="00C53982"/>
    <w:rsid w:val="00C53C9F"/>
    <w:rsid w:val="00C55528"/>
    <w:rsid w:val="00C603A8"/>
    <w:rsid w:val="00C6316E"/>
    <w:rsid w:val="00C64DEE"/>
    <w:rsid w:val="00C65C36"/>
    <w:rsid w:val="00C65CF9"/>
    <w:rsid w:val="00C67378"/>
    <w:rsid w:val="00C71436"/>
    <w:rsid w:val="00C71EC6"/>
    <w:rsid w:val="00C7210E"/>
    <w:rsid w:val="00C73F26"/>
    <w:rsid w:val="00C76ABD"/>
    <w:rsid w:val="00C76DD1"/>
    <w:rsid w:val="00C76ED0"/>
    <w:rsid w:val="00C76F33"/>
    <w:rsid w:val="00C77FDD"/>
    <w:rsid w:val="00C8117D"/>
    <w:rsid w:val="00C81F05"/>
    <w:rsid w:val="00C824F7"/>
    <w:rsid w:val="00C82F4F"/>
    <w:rsid w:val="00C8415D"/>
    <w:rsid w:val="00C8447E"/>
    <w:rsid w:val="00C8584D"/>
    <w:rsid w:val="00C86604"/>
    <w:rsid w:val="00C879EE"/>
    <w:rsid w:val="00C912CF"/>
    <w:rsid w:val="00C916D7"/>
    <w:rsid w:val="00C93192"/>
    <w:rsid w:val="00C9391A"/>
    <w:rsid w:val="00C977D7"/>
    <w:rsid w:val="00C97ACE"/>
    <w:rsid w:val="00CA0271"/>
    <w:rsid w:val="00CA2706"/>
    <w:rsid w:val="00CA7ADD"/>
    <w:rsid w:val="00CB00B0"/>
    <w:rsid w:val="00CB55B4"/>
    <w:rsid w:val="00CC0E56"/>
    <w:rsid w:val="00CC17DD"/>
    <w:rsid w:val="00CC1CFE"/>
    <w:rsid w:val="00CC2E0F"/>
    <w:rsid w:val="00CC398C"/>
    <w:rsid w:val="00CC4A6B"/>
    <w:rsid w:val="00CC4AE8"/>
    <w:rsid w:val="00CC58BA"/>
    <w:rsid w:val="00CC64ED"/>
    <w:rsid w:val="00CC6844"/>
    <w:rsid w:val="00CC6F96"/>
    <w:rsid w:val="00CD1989"/>
    <w:rsid w:val="00CD2E62"/>
    <w:rsid w:val="00CD3D40"/>
    <w:rsid w:val="00CD42B8"/>
    <w:rsid w:val="00CE0AF8"/>
    <w:rsid w:val="00CE268E"/>
    <w:rsid w:val="00CE6CAF"/>
    <w:rsid w:val="00CE7750"/>
    <w:rsid w:val="00CF0185"/>
    <w:rsid w:val="00CF0505"/>
    <w:rsid w:val="00CF08C6"/>
    <w:rsid w:val="00CF2002"/>
    <w:rsid w:val="00CF3A4E"/>
    <w:rsid w:val="00CF40FF"/>
    <w:rsid w:val="00CF617D"/>
    <w:rsid w:val="00D0020D"/>
    <w:rsid w:val="00D006AE"/>
    <w:rsid w:val="00D01C5B"/>
    <w:rsid w:val="00D03452"/>
    <w:rsid w:val="00D047E6"/>
    <w:rsid w:val="00D0511D"/>
    <w:rsid w:val="00D0732F"/>
    <w:rsid w:val="00D111BC"/>
    <w:rsid w:val="00D113EA"/>
    <w:rsid w:val="00D128C4"/>
    <w:rsid w:val="00D12E2B"/>
    <w:rsid w:val="00D14399"/>
    <w:rsid w:val="00D14E3B"/>
    <w:rsid w:val="00D15CE7"/>
    <w:rsid w:val="00D15E42"/>
    <w:rsid w:val="00D233F5"/>
    <w:rsid w:val="00D273A2"/>
    <w:rsid w:val="00D30CC7"/>
    <w:rsid w:val="00D31A4E"/>
    <w:rsid w:val="00D31DC5"/>
    <w:rsid w:val="00D32D45"/>
    <w:rsid w:val="00D3346A"/>
    <w:rsid w:val="00D3469C"/>
    <w:rsid w:val="00D404E6"/>
    <w:rsid w:val="00D41E2D"/>
    <w:rsid w:val="00D42089"/>
    <w:rsid w:val="00D42BBA"/>
    <w:rsid w:val="00D44C41"/>
    <w:rsid w:val="00D4525C"/>
    <w:rsid w:val="00D45852"/>
    <w:rsid w:val="00D500BE"/>
    <w:rsid w:val="00D5056B"/>
    <w:rsid w:val="00D50C2F"/>
    <w:rsid w:val="00D51608"/>
    <w:rsid w:val="00D53FCE"/>
    <w:rsid w:val="00D54A39"/>
    <w:rsid w:val="00D56753"/>
    <w:rsid w:val="00D57AAF"/>
    <w:rsid w:val="00D60DC7"/>
    <w:rsid w:val="00D638EF"/>
    <w:rsid w:val="00D65DD3"/>
    <w:rsid w:val="00D65E6C"/>
    <w:rsid w:val="00D66322"/>
    <w:rsid w:val="00D70092"/>
    <w:rsid w:val="00D70599"/>
    <w:rsid w:val="00D72C01"/>
    <w:rsid w:val="00D73890"/>
    <w:rsid w:val="00D73DAA"/>
    <w:rsid w:val="00D75579"/>
    <w:rsid w:val="00D759C2"/>
    <w:rsid w:val="00D81428"/>
    <w:rsid w:val="00D85E23"/>
    <w:rsid w:val="00D865C2"/>
    <w:rsid w:val="00D9283C"/>
    <w:rsid w:val="00D939B3"/>
    <w:rsid w:val="00D93BFA"/>
    <w:rsid w:val="00D93C50"/>
    <w:rsid w:val="00D948E8"/>
    <w:rsid w:val="00D971C7"/>
    <w:rsid w:val="00DA1362"/>
    <w:rsid w:val="00DA2E70"/>
    <w:rsid w:val="00DA3A54"/>
    <w:rsid w:val="00DA442F"/>
    <w:rsid w:val="00DA4662"/>
    <w:rsid w:val="00DA5FB9"/>
    <w:rsid w:val="00DA6D4F"/>
    <w:rsid w:val="00DA7730"/>
    <w:rsid w:val="00DB403A"/>
    <w:rsid w:val="00DB4415"/>
    <w:rsid w:val="00DB6924"/>
    <w:rsid w:val="00DB6F33"/>
    <w:rsid w:val="00DC041B"/>
    <w:rsid w:val="00DC201A"/>
    <w:rsid w:val="00DC281A"/>
    <w:rsid w:val="00DC3F7B"/>
    <w:rsid w:val="00DC45FA"/>
    <w:rsid w:val="00DC7CFA"/>
    <w:rsid w:val="00DD0082"/>
    <w:rsid w:val="00DD00DD"/>
    <w:rsid w:val="00DD2620"/>
    <w:rsid w:val="00DD43A6"/>
    <w:rsid w:val="00DD43DA"/>
    <w:rsid w:val="00DD5B29"/>
    <w:rsid w:val="00DD6142"/>
    <w:rsid w:val="00DE3E90"/>
    <w:rsid w:val="00DF02BE"/>
    <w:rsid w:val="00DF127B"/>
    <w:rsid w:val="00DF15E5"/>
    <w:rsid w:val="00DF2BFB"/>
    <w:rsid w:val="00DF3108"/>
    <w:rsid w:val="00DF33C5"/>
    <w:rsid w:val="00E009C6"/>
    <w:rsid w:val="00E0146E"/>
    <w:rsid w:val="00E03BBF"/>
    <w:rsid w:val="00E04107"/>
    <w:rsid w:val="00E04207"/>
    <w:rsid w:val="00E05779"/>
    <w:rsid w:val="00E07142"/>
    <w:rsid w:val="00E103D2"/>
    <w:rsid w:val="00E11EE5"/>
    <w:rsid w:val="00E14B0B"/>
    <w:rsid w:val="00E15048"/>
    <w:rsid w:val="00E152CF"/>
    <w:rsid w:val="00E1575C"/>
    <w:rsid w:val="00E15CF0"/>
    <w:rsid w:val="00E176D6"/>
    <w:rsid w:val="00E177FE"/>
    <w:rsid w:val="00E179A0"/>
    <w:rsid w:val="00E20860"/>
    <w:rsid w:val="00E21972"/>
    <w:rsid w:val="00E2416B"/>
    <w:rsid w:val="00E251B4"/>
    <w:rsid w:val="00E274DC"/>
    <w:rsid w:val="00E32423"/>
    <w:rsid w:val="00E3351E"/>
    <w:rsid w:val="00E33700"/>
    <w:rsid w:val="00E33D54"/>
    <w:rsid w:val="00E363D8"/>
    <w:rsid w:val="00E3787A"/>
    <w:rsid w:val="00E37D19"/>
    <w:rsid w:val="00E42306"/>
    <w:rsid w:val="00E42FC5"/>
    <w:rsid w:val="00E43AE1"/>
    <w:rsid w:val="00E454BA"/>
    <w:rsid w:val="00E47627"/>
    <w:rsid w:val="00E5051F"/>
    <w:rsid w:val="00E50D72"/>
    <w:rsid w:val="00E52298"/>
    <w:rsid w:val="00E575FD"/>
    <w:rsid w:val="00E628E1"/>
    <w:rsid w:val="00E657B1"/>
    <w:rsid w:val="00E66319"/>
    <w:rsid w:val="00E663B4"/>
    <w:rsid w:val="00E667E4"/>
    <w:rsid w:val="00E66F9F"/>
    <w:rsid w:val="00E678A7"/>
    <w:rsid w:val="00E70886"/>
    <w:rsid w:val="00E73192"/>
    <w:rsid w:val="00E73A20"/>
    <w:rsid w:val="00E74EAF"/>
    <w:rsid w:val="00E750BE"/>
    <w:rsid w:val="00E756E0"/>
    <w:rsid w:val="00E760DD"/>
    <w:rsid w:val="00E763CF"/>
    <w:rsid w:val="00E77675"/>
    <w:rsid w:val="00E80341"/>
    <w:rsid w:val="00E80517"/>
    <w:rsid w:val="00E80871"/>
    <w:rsid w:val="00E82AC5"/>
    <w:rsid w:val="00E83767"/>
    <w:rsid w:val="00E84CE7"/>
    <w:rsid w:val="00E868DF"/>
    <w:rsid w:val="00E87E98"/>
    <w:rsid w:val="00E90121"/>
    <w:rsid w:val="00E90194"/>
    <w:rsid w:val="00E923DD"/>
    <w:rsid w:val="00E924B7"/>
    <w:rsid w:val="00E93CB6"/>
    <w:rsid w:val="00E94AE8"/>
    <w:rsid w:val="00E95618"/>
    <w:rsid w:val="00E9617D"/>
    <w:rsid w:val="00E97216"/>
    <w:rsid w:val="00EA11A7"/>
    <w:rsid w:val="00EA2035"/>
    <w:rsid w:val="00EA458E"/>
    <w:rsid w:val="00EA4600"/>
    <w:rsid w:val="00EA536E"/>
    <w:rsid w:val="00EA55FC"/>
    <w:rsid w:val="00EA568F"/>
    <w:rsid w:val="00EA6005"/>
    <w:rsid w:val="00EB15EE"/>
    <w:rsid w:val="00EB2F38"/>
    <w:rsid w:val="00EB4477"/>
    <w:rsid w:val="00EB50C6"/>
    <w:rsid w:val="00EB543B"/>
    <w:rsid w:val="00EB5DB1"/>
    <w:rsid w:val="00EB6B21"/>
    <w:rsid w:val="00EB77BE"/>
    <w:rsid w:val="00EC0887"/>
    <w:rsid w:val="00EC0EBD"/>
    <w:rsid w:val="00EC1E2A"/>
    <w:rsid w:val="00EC2222"/>
    <w:rsid w:val="00EC5186"/>
    <w:rsid w:val="00EC5CCE"/>
    <w:rsid w:val="00ED132C"/>
    <w:rsid w:val="00ED3C5A"/>
    <w:rsid w:val="00ED4371"/>
    <w:rsid w:val="00ED48AC"/>
    <w:rsid w:val="00ED4DB8"/>
    <w:rsid w:val="00ED76E4"/>
    <w:rsid w:val="00EE0002"/>
    <w:rsid w:val="00EE0AF4"/>
    <w:rsid w:val="00EE2A72"/>
    <w:rsid w:val="00EE329E"/>
    <w:rsid w:val="00EE586C"/>
    <w:rsid w:val="00EE63C0"/>
    <w:rsid w:val="00EE6693"/>
    <w:rsid w:val="00EF021C"/>
    <w:rsid w:val="00EF0B38"/>
    <w:rsid w:val="00EF1641"/>
    <w:rsid w:val="00EF39BA"/>
    <w:rsid w:val="00EF63D5"/>
    <w:rsid w:val="00EF76C5"/>
    <w:rsid w:val="00EF79FB"/>
    <w:rsid w:val="00F022E1"/>
    <w:rsid w:val="00F0335A"/>
    <w:rsid w:val="00F04BCC"/>
    <w:rsid w:val="00F07902"/>
    <w:rsid w:val="00F125C0"/>
    <w:rsid w:val="00F1432E"/>
    <w:rsid w:val="00F15504"/>
    <w:rsid w:val="00F15B4C"/>
    <w:rsid w:val="00F15BA2"/>
    <w:rsid w:val="00F15CE4"/>
    <w:rsid w:val="00F15FE4"/>
    <w:rsid w:val="00F17F26"/>
    <w:rsid w:val="00F20793"/>
    <w:rsid w:val="00F20EAC"/>
    <w:rsid w:val="00F21D77"/>
    <w:rsid w:val="00F266B4"/>
    <w:rsid w:val="00F305F2"/>
    <w:rsid w:val="00F30C35"/>
    <w:rsid w:val="00F325F1"/>
    <w:rsid w:val="00F3632D"/>
    <w:rsid w:val="00F37637"/>
    <w:rsid w:val="00F40B43"/>
    <w:rsid w:val="00F40C06"/>
    <w:rsid w:val="00F41434"/>
    <w:rsid w:val="00F52E28"/>
    <w:rsid w:val="00F53DAF"/>
    <w:rsid w:val="00F54DE2"/>
    <w:rsid w:val="00F56109"/>
    <w:rsid w:val="00F562C8"/>
    <w:rsid w:val="00F61FA0"/>
    <w:rsid w:val="00F62060"/>
    <w:rsid w:val="00F67039"/>
    <w:rsid w:val="00F70145"/>
    <w:rsid w:val="00F702A6"/>
    <w:rsid w:val="00F708E1"/>
    <w:rsid w:val="00F71859"/>
    <w:rsid w:val="00F720CF"/>
    <w:rsid w:val="00F72E89"/>
    <w:rsid w:val="00F73435"/>
    <w:rsid w:val="00F73648"/>
    <w:rsid w:val="00F73AFB"/>
    <w:rsid w:val="00F75E49"/>
    <w:rsid w:val="00F83846"/>
    <w:rsid w:val="00F84329"/>
    <w:rsid w:val="00F84422"/>
    <w:rsid w:val="00F879F0"/>
    <w:rsid w:val="00F90846"/>
    <w:rsid w:val="00F90DA1"/>
    <w:rsid w:val="00F91EBD"/>
    <w:rsid w:val="00F94A51"/>
    <w:rsid w:val="00F95817"/>
    <w:rsid w:val="00F964AF"/>
    <w:rsid w:val="00FA0F50"/>
    <w:rsid w:val="00FA32D6"/>
    <w:rsid w:val="00FB0E21"/>
    <w:rsid w:val="00FB46BF"/>
    <w:rsid w:val="00FB496C"/>
    <w:rsid w:val="00FC08F2"/>
    <w:rsid w:val="00FC0CAB"/>
    <w:rsid w:val="00FC36ED"/>
    <w:rsid w:val="00FC4452"/>
    <w:rsid w:val="00FC6C95"/>
    <w:rsid w:val="00FC73FA"/>
    <w:rsid w:val="00FD27FD"/>
    <w:rsid w:val="00FD44BD"/>
    <w:rsid w:val="00FD4587"/>
    <w:rsid w:val="00FD6E5B"/>
    <w:rsid w:val="00FD7D28"/>
    <w:rsid w:val="00FE0477"/>
    <w:rsid w:val="00FE0C08"/>
    <w:rsid w:val="00FE1783"/>
    <w:rsid w:val="00FE2D15"/>
    <w:rsid w:val="00FE3A36"/>
    <w:rsid w:val="00FE401B"/>
    <w:rsid w:val="00FE4A35"/>
    <w:rsid w:val="00FE738A"/>
    <w:rsid w:val="00FF0BF0"/>
    <w:rsid w:val="00FF3503"/>
    <w:rsid w:val="00FF3F72"/>
    <w:rsid w:val="00FF4624"/>
    <w:rsid w:val="00FF4981"/>
    <w:rsid w:val="00FF6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D8"/>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styleId="Hyperlink">
    <w:name w:val="Hyperlink"/>
    <w:basedOn w:val="DefaultParagraphFont"/>
    <w:uiPriority w:val="99"/>
    <w:unhideWhenUsed/>
    <w:rsid w:val="005C206B"/>
    <w:rPr>
      <w:color w:val="0000FF" w:themeColor="hyperlink"/>
      <w:u w:val="single"/>
    </w:rPr>
  </w:style>
  <w:style w:type="character" w:styleId="PlaceholderText">
    <w:name w:val="Placeholder Text"/>
    <w:basedOn w:val="DefaultParagraphFont"/>
    <w:uiPriority w:val="99"/>
    <w:semiHidden/>
    <w:rsid w:val="00BE6A9E"/>
    <w:rPr>
      <w:color w:val="808080"/>
    </w:rPr>
  </w:style>
  <w:style w:type="paragraph" w:styleId="NormalWeb">
    <w:name w:val="Normal (Web)"/>
    <w:basedOn w:val="Normal"/>
    <w:uiPriority w:val="99"/>
    <w:semiHidden/>
    <w:unhideWhenUsed/>
    <w:rsid w:val="00474289"/>
    <w:pPr>
      <w:spacing w:before="100" w:beforeAutospacing="1" w:after="100" w:afterAutospacing="1" w:line="240" w:lineRule="auto"/>
    </w:pPr>
    <w:rPr>
      <w:rFonts w:ascii="Times New Roman" w:eastAsia="Times New Roman" w:hAnsi="Times New Roman" w:cs="Times New Roman"/>
      <w:color w:val="333333"/>
      <w:sz w:val="20"/>
      <w:szCs w:val="20"/>
    </w:rPr>
  </w:style>
  <w:style w:type="character" w:styleId="FollowedHyperlink">
    <w:name w:val="FollowedHyperlink"/>
    <w:basedOn w:val="DefaultParagraphFont"/>
    <w:uiPriority w:val="99"/>
    <w:semiHidden/>
    <w:unhideWhenUsed/>
    <w:rsid w:val="00E15CF0"/>
    <w:rPr>
      <w:color w:val="800080" w:themeColor="followedHyperlink"/>
      <w:u w:val="single"/>
    </w:rPr>
  </w:style>
  <w:style w:type="character" w:customStyle="1" w:styleId="style221">
    <w:name w:val="style221"/>
    <w:basedOn w:val="DefaultParagraphFont"/>
    <w:rsid w:val="00A60246"/>
    <w:rPr>
      <w:rFonts w:ascii="Arial" w:hAnsi="Arial" w:cs="Arial"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DD8"/>
  </w:style>
  <w:style w:type="paragraph" w:styleId="Heading1">
    <w:name w:val="heading 1"/>
    <w:basedOn w:val="Normal"/>
    <w:next w:val="Normal"/>
    <w:link w:val="Heading1Char"/>
    <w:uiPriority w:val="9"/>
    <w:qFormat/>
    <w:rsid w:val="00C84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4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4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47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8447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447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8447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8447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C8447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47E"/>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C8447E"/>
    <w:pPr>
      <w:spacing w:after="0" w:line="240" w:lineRule="auto"/>
    </w:pPr>
  </w:style>
  <w:style w:type="character" w:customStyle="1" w:styleId="Heading1Char">
    <w:name w:val="Heading 1 Char"/>
    <w:basedOn w:val="DefaultParagraphFont"/>
    <w:link w:val="Heading1"/>
    <w:uiPriority w:val="9"/>
    <w:rsid w:val="00C8447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8447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8447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47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47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47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47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47E"/>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8447E"/>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4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47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47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47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47E"/>
    <w:rPr>
      <w:b/>
      <w:bCs/>
    </w:rPr>
  </w:style>
  <w:style w:type="character" w:styleId="Emphasis">
    <w:name w:val="Emphasis"/>
    <w:basedOn w:val="DefaultParagraphFont"/>
    <w:uiPriority w:val="20"/>
    <w:qFormat/>
    <w:rsid w:val="00C8447E"/>
    <w:rPr>
      <w:i/>
      <w:iCs/>
    </w:rPr>
  </w:style>
  <w:style w:type="paragraph" w:styleId="ListParagraph">
    <w:name w:val="List Paragraph"/>
    <w:basedOn w:val="Normal"/>
    <w:uiPriority w:val="34"/>
    <w:qFormat/>
    <w:rsid w:val="00C8447E"/>
    <w:pPr>
      <w:ind w:left="720"/>
      <w:contextualSpacing/>
    </w:pPr>
  </w:style>
  <w:style w:type="paragraph" w:styleId="Quote">
    <w:name w:val="Quote"/>
    <w:basedOn w:val="Normal"/>
    <w:next w:val="Normal"/>
    <w:link w:val="QuoteChar"/>
    <w:uiPriority w:val="29"/>
    <w:qFormat/>
    <w:rsid w:val="00C8447E"/>
    <w:rPr>
      <w:i/>
      <w:iCs/>
      <w:color w:val="000000" w:themeColor="text1"/>
    </w:rPr>
  </w:style>
  <w:style w:type="character" w:customStyle="1" w:styleId="QuoteChar">
    <w:name w:val="Quote Char"/>
    <w:basedOn w:val="DefaultParagraphFont"/>
    <w:link w:val="Quote"/>
    <w:uiPriority w:val="29"/>
    <w:rsid w:val="00C8447E"/>
    <w:rPr>
      <w:i/>
      <w:iCs/>
      <w:color w:val="000000" w:themeColor="text1"/>
    </w:rPr>
  </w:style>
  <w:style w:type="paragraph" w:styleId="IntenseQuote">
    <w:name w:val="Intense Quote"/>
    <w:basedOn w:val="Normal"/>
    <w:next w:val="Normal"/>
    <w:link w:val="IntenseQuoteChar"/>
    <w:uiPriority w:val="30"/>
    <w:qFormat/>
    <w:rsid w:val="00C8447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47E"/>
    <w:rPr>
      <w:b/>
      <w:bCs/>
      <w:i/>
      <w:iCs/>
      <w:color w:val="4F81BD" w:themeColor="accent1"/>
    </w:rPr>
  </w:style>
  <w:style w:type="character" w:styleId="SubtleEmphasis">
    <w:name w:val="Subtle Emphasis"/>
    <w:basedOn w:val="DefaultParagraphFont"/>
    <w:uiPriority w:val="19"/>
    <w:qFormat/>
    <w:rsid w:val="00C8447E"/>
    <w:rPr>
      <w:i/>
      <w:iCs/>
      <w:color w:val="808080" w:themeColor="text1" w:themeTint="7F"/>
    </w:rPr>
  </w:style>
  <w:style w:type="character" w:styleId="IntenseEmphasis">
    <w:name w:val="Intense Emphasis"/>
    <w:basedOn w:val="DefaultParagraphFont"/>
    <w:uiPriority w:val="21"/>
    <w:qFormat/>
    <w:rsid w:val="00C8447E"/>
    <w:rPr>
      <w:b/>
      <w:bCs/>
      <w:i/>
      <w:iCs/>
      <w:color w:val="4F81BD" w:themeColor="accent1"/>
    </w:rPr>
  </w:style>
  <w:style w:type="character" w:styleId="SubtleReference">
    <w:name w:val="Subtle Reference"/>
    <w:basedOn w:val="DefaultParagraphFont"/>
    <w:uiPriority w:val="31"/>
    <w:qFormat/>
    <w:rsid w:val="00C8447E"/>
    <w:rPr>
      <w:smallCaps/>
      <w:color w:val="C0504D" w:themeColor="accent2"/>
      <w:u w:val="single"/>
    </w:rPr>
  </w:style>
  <w:style w:type="character" w:styleId="IntenseReference">
    <w:name w:val="Intense Reference"/>
    <w:basedOn w:val="DefaultParagraphFont"/>
    <w:uiPriority w:val="32"/>
    <w:qFormat/>
    <w:rsid w:val="00C8447E"/>
    <w:rPr>
      <w:b/>
      <w:bCs/>
      <w:smallCaps/>
      <w:color w:val="C0504D" w:themeColor="accent2"/>
      <w:spacing w:val="5"/>
      <w:u w:val="single"/>
    </w:rPr>
  </w:style>
  <w:style w:type="character" w:styleId="BookTitle">
    <w:name w:val="Book Title"/>
    <w:basedOn w:val="DefaultParagraphFont"/>
    <w:uiPriority w:val="33"/>
    <w:qFormat/>
    <w:rsid w:val="00C8447E"/>
    <w:rPr>
      <w:b/>
      <w:bCs/>
      <w:smallCaps/>
      <w:spacing w:val="5"/>
    </w:rPr>
  </w:style>
  <w:style w:type="paragraph" w:styleId="TOCHeading">
    <w:name w:val="TOC Heading"/>
    <w:basedOn w:val="Heading1"/>
    <w:next w:val="Normal"/>
    <w:uiPriority w:val="39"/>
    <w:semiHidden/>
    <w:unhideWhenUsed/>
    <w:qFormat/>
    <w:rsid w:val="00C8447E"/>
    <w:pPr>
      <w:outlineLvl w:val="9"/>
    </w:pPr>
  </w:style>
  <w:style w:type="paragraph" w:customStyle="1" w:styleId="beverly">
    <w:name w:val="beverly"/>
    <w:basedOn w:val="Normal"/>
    <w:link w:val="beverlyChar"/>
    <w:autoRedefine/>
    <w:qFormat/>
    <w:rsid w:val="00C8447E"/>
    <w:pPr>
      <w:spacing w:after="0" w:line="240" w:lineRule="auto"/>
    </w:pPr>
    <w:rPr>
      <w:rFonts w:ascii="Arial" w:hAnsi="Arial" w:cs="Arial"/>
      <w:color w:val="000000" w:themeColor="text1"/>
      <w:sz w:val="24"/>
    </w:rPr>
  </w:style>
  <w:style w:type="character" w:customStyle="1" w:styleId="beverlyChar">
    <w:name w:val="beverly Char"/>
    <w:basedOn w:val="DefaultParagraphFont"/>
    <w:link w:val="beverly"/>
    <w:rsid w:val="00C8447E"/>
    <w:rPr>
      <w:rFonts w:ascii="Arial" w:hAnsi="Arial" w:cs="Arial"/>
      <w:color w:val="000000" w:themeColor="text1"/>
      <w:sz w:val="24"/>
    </w:rPr>
  </w:style>
  <w:style w:type="table" w:styleId="TableGrid">
    <w:name w:val="Table Grid"/>
    <w:basedOn w:val="TableNormal"/>
    <w:uiPriority w:val="59"/>
    <w:rsid w:val="0012577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911906"/>
    <w:pPr>
      <w:widowControl w:val="0"/>
      <w:autoSpaceDE w:val="0"/>
      <w:autoSpaceDN w:val="0"/>
      <w:adjustRightInd w:val="0"/>
      <w:spacing w:after="0" w:line="240" w:lineRule="auto"/>
    </w:pPr>
    <w:rPr>
      <w:rFonts w:ascii="DCLLL L+ Calibri" w:hAnsi="DCLLL L+ Calibri" w:cs="DCLLL L+ Calibri"/>
      <w:color w:val="000000"/>
      <w:sz w:val="24"/>
      <w:szCs w:val="24"/>
    </w:rPr>
  </w:style>
  <w:style w:type="paragraph" w:styleId="BalloonText">
    <w:name w:val="Balloon Text"/>
    <w:basedOn w:val="Normal"/>
    <w:link w:val="BalloonTextChar"/>
    <w:uiPriority w:val="99"/>
    <w:semiHidden/>
    <w:unhideWhenUsed/>
    <w:rsid w:val="00911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906"/>
    <w:rPr>
      <w:rFonts w:ascii="Tahoma" w:hAnsi="Tahoma" w:cs="Tahoma"/>
      <w:sz w:val="16"/>
      <w:szCs w:val="16"/>
    </w:rPr>
  </w:style>
  <w:style w:type="paragraph" w:styleId="Header">
    <w:name w:val="header"/>
    <w:basedOn w:val="Normal"/>
    <w:link w:val="HeaderChar"/>
    <w:rsid w:val="00D72C01"/>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D72C01"/>
    <w:rPr>
      <w:rFonts w:ascii="Calibri" w:eastAsia="Calibri" w:hAnsi="Calibri" w:cs="Times New Roman"/>
      <w:lang w:bidi="ar-SA"/>
    </w:rPr>
  </w:style>
  <w:style w:type="paragraph" w:styleId="PlainText">
    <w:name w:val="Plain Text"/>
    <w:basedOn w:val="Normal"/>
    <w:link w:val="PlainTextChar"/>
    <w:uiPriority w:val="99"/>
    <w:unhideWhenUsed/>
    <w:rsid w:val="00630290"/>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630290"/>
    <w:rPr>
      <w:rFonts w:ascii="Arial" w:hAnsi="Arial"/>
      <w:sz w:val="24"/>
      <w:szCs w:val="21"/>
      <w:lang w:bidi="ar-SA"/>
    </w:rPr>
  </w:style>
  <w:style w:type="paragraph" w:styleId="Footer">
    <w:name w:val="footer"/>
    <w:basedOn w:val="Normal"/>
    <w:link w:val="FooterChar"/>
    <w:uiPriority w:val="99"/>
    <w:unhideWhenUsed/>
    <w:rsid w:val="00514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93E"/>
  </w:style>
  <w:style w:type="character" w:styleId="CommentReference">
    <w:name w:val="annotation reference"/>
    <w:basedOn w:val="DefaultParagraphFont"/>
    <w:uiPriority w:val="99"/>
    <w:semiHidden/>
    <w:unhideWhenUsed/>
    <w:rsid w:val="007B700C"/>
    <w:rPr>
      <w:sz w:val="16"/>
      <w:szCs w:val="16"/>
    </w:rPr>
  </w:style>
  <w:style w:type="paragraph" w:styleId="CommentText">
    <w:name w:val="annotation text"/>
    <w:basedOn w:val="Normal"/>
    <w:link w:val="CommentTextChar"/>
    <w:uiPriority w:val="99"/>
    <w:semiHidden/>
    <w:unhideWhenUsed/>
    <w:rsid w:val="007B700C"/>
    <w:pPr>
      <w:spacing w:line="240" w:lineRule="auto"/>
    </w:pPr>
    <w:rPr>
      <w:sz w:val="20"/>
      <w:szCs w:val="20"/>
    </w:rPr>
  </w:style>
  <w:style w:type="character" w:customStyle="1" w:styleId="CommentTextChar">
    <w:name w:val="Comment Text Char"/>
    <w:basedOn w:val="DefaultParagraphFont"/>
    <w:link w:val="CommentText"/>
    <w:uiPriority w:val="99"/>
    <w:semiHidden/>
    <w:rsid w:val="007B700C"/>
    <w:rPr>
      <w:sz w:val="20"/>
      <w:szCs w:val="20"/>
    </w:rPr>
  </w:style>
  <w:style w:type="paragraph" w:styleId="CommentSubject">
    <w:name w:val="annotation subject"/>
    <w:basedOn w:val="CommentText"/>
    <w:next w:val="CommentText"/>
    <w:link w:val="CommentSubjectChar"/>
    <w:uiPriority w:val="99"/>
    <w:semiHidden/>
    <w:unhideWhenUsed/>
    <w:rsid w:val="007B700C"/>
    <w:rPr>
      <w:b/>
      <w:bCs/>
    </w:rPr>
  </w:style>
  <w:style w:type="character" w:customStyle="1" w:styleId="CommentSubjectChar">
    <w:name w:val="Comment Subject Char"/>
    <w:basedOn w:val="CommentTextChar"/>
    <w:link w:val="CommentSubject"/>
    <w:uiPriority w:val="99"/>
    <w:semiHidden/>
    <w:rsid w:val="007B700C"/>
    <w:rPr>
      <w:b/>
      <w:bCs/>
      <w:sz w:val="20"/>
      <w:szCs w:val="20"/>
    </w:rPr>
  </w:style>
  <w:style w:type="paragraph" w:styleId="Revision">
    <w:name w:val="Revision"/>
    <w:hidden/>
    <w:uiPriority w:val="99"/>
    <w:semiHidden/>
    <w:rsid w:val="00560600"/>
    <w:pPr>
      <w:spacing w:after="0" w:line="240" w:lineRule="auto"/>
    </w:pPr>
  </w:style>
  <w:style w:type="character" w:styleId="Hyperlink">
    <w:name w:val="Hyperlink"/>
    <w:basedOn w:val="DefaultParagraphFont"/>
    <w:uiPriority w:val="99"/>
    <w:unhideWhenUsed/>
    <w:rsid w:val="005C206B"/>
    <w:rPr>
      <w:color w:val="0000FF" w:themeColor="hyperlink"/>
      <w:u w:val="single"/>
    </w:rPr>
  </w:style>
  <w:style w:type="character" w:styleId="PlaceholderText">
    <w:name w:val="Placeholder Text"/>
    <w:basedOn w:val="DefaultParagraphFont"/>
    <w:uiPriority w:val="99"/>
    <w:semiHidden/>
    <w:rsid w:val="00BE6A9E"/>
    <w:rPr>
      <w:color w:val="808080"/>
    </w:rPr>
  </w:style>
  <w:style w:type="paragraph" w:styleId="NormalWeb">
    <w:name w:val="Normal (Web)"/>
    <w:basedOn w:val="Normal"/>
    <w:uiPriority w:val="99"/>
    <w:semiHidden/>
    <w:unhideWhenUsed/>
    <w:rsid w:val="00474289"/>
    <w:pPr>
      <w:spacing w:before="100" w:beforeAutospacing="1" w:after="100" w:afterAutospacing="1" w:line="240" w:lineRule="auto"/>
    </w:pPr>
    <w:rPr>
      <w:rFonts w:ascii="Times New Roman" w:eastAsia="Times New Roman" w:hAnsi="Times New Roman" w:cs="Times New Roman"/>
      <w:color w:val="333333"/>
      <w:sz w:val="20"/>
      <w:szCs w:val="20"/>
    </w:rPr>
  </w:style>
  <w:style w:type="character" w:styleId="FollowedHyperlink">
    <w:name w:val="FollowedHyperlink"/>
    <w:basedOn w:val="DefaultParagraphFont"/>
    <w:uiPriority w:val="99"/>
    <w:semiHidden/>
    <w:unhideWhenUsed/>
    <w:rsid w:val="00E15CF0"/>
    <w:rPr>
      <w:color w:val="800080" w:themeColor="followedHyperlink"/>
      <w:u w:val="single"/>
    </w:rPr>
  </w:style>
  <w:style w:type="character" w:customStyle="1" w:styleId="style221">
    <w:name w:val="style221"/>
    <w:basedOn w:val="DefaultParagraphFont"/>
    <w:rsid w:val="00A60246"/>
    <w:rPr>
      <w:rFonts w:ascii="Arial" w:hAnsi="Arial" w:cs="Arial"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3357">
      <w:bodyDiv w:val="1"/>
      <w:marLeft w:val="0"/>
      <w:marRight w:val="0"/>
      <w:marTop w:val="0"/>
      <w:marBottom w:val="0"/>
      <w:divBdr>
        <w:top w:val="none" w:sz="0" w:space="0" w:color="auto"/>
        <w:left w:val="none" w:sz="0" w:space="0" w:color="auto"/>
        <w:bottom w:val="none" w:sz="0" w:space="0" w:color="auto"/>
        <w:right w:val="none" w:sz="0" w:space="0" w:color="auto"/>
      </w:divBdr>
    </w:div>
    <w:div w:id="59713962">
      <w:bodyDiv w:val="1"/>
      <w:marLeft w:val="0"/>
      <w:marRight w:val="0"/>
      <w:marTop w:val="0"/>
      <w:marBottom w:val="0"/>
      <w:divBdr>
        <w:top w:val="none" w:sz="0" w:space="0" w:color="auto"/>
        <w:left w:val="none" w:sz="0" w:space="0" w:color="auto"/>
        <w:bottom w:val="none" w:sz="0" w:space="0" w:color="auto"/>
        <w:right w:val="none" w:sz="0" w:space="0" w:color="auto"/>
      </w:divBdr>
      <w:divsChild>
        <w:div w:id="82380591">
          <w:marLeft w:val="547"/>
          <w:marRight w:val="0"/>
          <w:marTop w:val="0"/>
          <w:marBottom w:val="0"/>
          <w:divBdr>
            <w:top w:val="none" w:sz="0" w:space="0" w:color="auto"/>
            <w:left w:val="none" w:sz="0" w:space="0" w:color="auto"/>
            <w:bottom w:val="none" w:sz="0" w:space="0" w:color="auto"/>
            <w:right w:val="none" w:sz="0" w:space="0" w:color="auto"/>
          </w:divBdr>
        </w:div>
        <w:div w:id="198710325">
          <w:marLeft w:val="547"/>
          <w:marRight w:val="0"/>
          <w:marTop w:val="0"/>
          <w:marBottom w:val="0"/>
          <w:divBdr>
            <w:top w:val="none" w:sz="0" w:space="0" w:color="auto"/>
            <w:left w:val="none" w:sz="0" w:space="0" w:color="auto"/>
            <w:bottom w:val="none" w:sz="0" w:space="0" w:color="auto"/>
            <w:right w:val="none" w:sz="0" w:space="0" w:color="auto"/>
          </w:divBdr>
        </w:div>
        <w:div w:id="258031204">
          <w:marLeft w:val="1166"/>
          <w:marRight w:val="0"/>
          <w:marTop w:val="0"/>
          <w:marBottom w:val="0"/>
          <w:divBdr>
            <w:top w:val="none" w:sz="0" w:space="0" w:color="auto"/>
            <w:left w:val="none" w:sz="0" w:space="0" w:color="auto"/>
            <w:bottom w:val="none" w:sz="0" w:space="0" w:color="auto"/>
            <w:right w:val="none" w:sz="0" w:space="0" w:color="auto"/>
          </w:divBdr>
        </w:div>
        <w:div w:id="446124524">
          <w:marLeft w:val="547"/>
          <w:marRight w:val="0"/>
          <w:marTop w:val="0"/>
          <w:marBottom w:val="0"/>
          <w:divBdr>
            <w:top w:val="none" w:sz="0" w:space="0" w:color="auto"/>
            <w:left w:val="none" w:sz="0" w:space="0" w:color="auto"/>
            <w:bottom w:val="none" w:sz="0" w:space="0" w:color="auto"/>
            <w:right w:val="none" w:sz="0" w:space="0" w:color="auto"/>
          </w:divBdr>
        </w:div>
        <w:div w:id="527909251">
          <w:marLeft w:val="1166"/>
          <w:marRight w:val="0"/>
          <w:marTop w:val="0"/>
          <w:marBottom w:val="0"/>
          <w:divBdr>
            <w:top w:val="none" w:sz="0" w:space="0" w:color="auto"/>
            <w:left w:val="none" w:sz="0" w:space="0" w:color="auto"/>
            <w:bottom w:val="none" w:sz="0" w:space="0" w:color="auto"/>
            <w:right w:val="none" w:sz="0" w:space="0" w:color="auto"/>
          </w:divBdr>
        </w:div>
        <w:div w:id="559752294">
          <w:marLeft w:val="547"/>
          <w:marRight w:val="0"/>
          <w:marTop w:val="0"/>
          <w:marBottom w:val="0"/>
          <w:divBdr>
            <w:top w:val="none" w:sz="0" w:space="0" w:color="auto"/>
            <w:left w:val="none" w:sz="0" w:space="0" w:color="auto"/>
            <w:bottom w:val="none" w:sz="0" w:space="0" w:color="auto"/>
            <w:right w:val="none" w:sz="0" w:space="0" w:color="auto"/>
          </w:divBdr>
        </w:div>
        <w:div w:id="815222694">
          <w:marLeft w:val="1166"/>
          <w:marRight w:val="0"/>
          <w:marTop w:val="0"/>
          <w:marBottom w:val="0"/>
          <w:divBdr>
            <w:top w:val="none" w:sz="0" w:space="0" w:color="auto"/>
            <w:left w:val="none" w:sz="0" w:space="0" w:color="auto"/>
            <w:bottom w:val="none" w:sz="0" w:space="0" w:color="auto"/>
            <w:right w:val="none" w:sz="0" w:space="0" w:color="auto"/>
          </w:divBdr>
        </w:div>
        <w:div w:id="882716611">
          <w:marLeft w:val="547"/>
          <w:marRight w:val="0"/>
          <w:marTop w:val="0"/>
          <w:marBottom w:val="0"/>
          <w:divBdr>
            <w:top w:val="none" w:sz="0" w:space="0" w:color="auto"/>
            <w:left w:val="none" w:sz="0" w:space="0" w:color="auto"/>
            <w:bottom w:val="none" w:sz="0" w:space="0" w:color="auto"/>
            <w:right w:val="none" w:sz="0" w:space="0" w:color="auto"/>
          </w:divBdr>
        </w:div>
        <w:div w:id="1355421680">
          <w:marLeft w:val="1166"/>
          <w:marRight w:val="0"/>
          <w:marTop w:val="0"/>
          <w:marBottom w:val="0"/>
          <w:divBdr>
            <w:top w:val="none" w:sz="0" w:space="0" w:color="auto"/>
            <w:left w:val="none" w:sz="0" w:space="0" w:color="auto"/>
            <w:bottom w:val="none" w:sz="0" w:space="0" w:color="auto"/>
            <w:right w:val="none" w:sz="0" w:space="0" w:color="auto"/>
          </w:divBdr>
        </w:div>
        <w:div w:id="1412004378">
          <w:marLeft w:val="1166"/>
          <w:marRight w:val="0"/>
          <w:marTop w:val="0"/>
          <w:marBottom w:val="0"/>
          <w:divBdr>
            <w:top w:val="none" w:sz="0" w:space="0" w:color="auto"/>
            <w:left w:val="none" w:sz="0" w:space="0" w:color="auto"/>
            <w:bottom w:val="none" w:sz="0" w:space="0" w:color="auto"/>
            <w:right w:val="none" w:sz="0" w:space="0" w:color="auto"/>
          </w:divBdr>
        </w:div>
        <w:div w:id="1449856423">
          <w:marLeft w:val="1166"/>
          <w:marRight w:val="0"/>
          <w:marTop w:val="0"/>
          <w:marBottom w:val="0"/>
          <w:divBdr>
            <w:top w:val="none" w:sz="0" w:space="0" w:color="auto"/>
            <w:left w:val="none" w:sz="0" w:space="0" w:color="auto"/>
            <w:bottom w:val="none" w:sz="0" w:space="0" w:color="auto"/>
            <w:right w:val="none" w:sz="0" w:space="0" w:color="auto"/>
          </w:divBdr>
        </w:div>
        <w:div w:id="1461264830">
          <w:marLeft w:val="1166"/>
          <w:marRight w:val="0"/>
          <w:marTop w:val="0"/>
          <w:marBottom w:val="0"/>
          <w:divBdr>
            <w:top w:val="none" w:sz="0" w:space="0" w:color="auto"/>
            <w:left w:val="none" w:sz="0" w:space="0" w:color="auto"/>
            <w:bottom w:val="none" w:sz="0" w:space="0" w:color="auto"/>
            <w:right w:val="none" w:sz="0" w:space="0" w:color="auto"/>
          </w:divBdr>
        </w:div>
        <w:div w:id="1497719776">
          <w:marLeft w:val="1166"/>
          <w:marRight w:val="0"/>
          <w:marTop w:val="0"/>
          <w:marBottom w:val="0"/>
          <w:divBdr>
            <w:top w:val="none" w:sz="0" w:space="0" w:color="auto"/>
            <w:left w:val="none" w:sz="0" w:space="0" w:color="auto"/>
            <w:bottom w:val="none" w:sz="0" w:space="0" w:color="auto"/>
            <w:right w:val="none" w:sz="0" w:space="0" w:color="auto"/>
          </w:divBdr>
        </w:div>
        <w:div w:id="1810856235">
          <w:marLeft w:val="1166"/>
          <w:marRight w:val="0"/>
          <w:marTop w:val="0"/>
          <w:marBottom w:val="0"/>
          <w:divBdr>
            <w:top w:val="none" w:sz="0" w:space="0" w:color="auto"/>
            <w:left w:val="none" w:sz="0" w:space="0" w:color="auto"/>
            <w:bottom w:val="none" w:sz="0" w:space="0" w:color="auto"/>
            <w:right w:val="none" w:sz="0" w:space="0" w:color="auto"/>
          </w:divBdr>
        </w:div>
        <w:div w:id="1913466790">
          <w:marLeft w:val="1166"/>
          <w:marRight w:val="0"/>
          <w:marTop w:val="0"/>
          <w:marBottom w:val="0"/>
          <w:divBdr>
            <w:top w:val="none" w:sz="0" w:space="0" w:color="auto"/>
            <w:left w:val="none" w:sz="0" w:space="0" w:color="auto"/>
            <w:bottom w:val="none" w:sz="0" w:space="0" w:color="auto"/>
            <w:right w:val="none" w:sz="0" w:space="0" w:color="auto"/>
          </w:divBdr>
        </w:div>
        <w:div w:id="2132239594">
          <w:marLeft w:val="1166"/>
          <w:marRight w:val="0"/>
          <w:marTop w:val="0"/>
          <w:marBottom w:val="0"/>
          <w:divBdr>
            <w:top w:val="none" w:sz="0" w:space="0" w:color="auto"/>
            <w:left w:val="none" w:sz="0" w:space="0" w:color="auto"/>
            <w:bottom w:val="none" w:sz="0" w:space="0" w:color="auto"/>
            <w:right w:val="none" w:sz="0" w:space="0" w:color="auto"/>
          </w:divBdr>
        </w:div>
      </w:divsChild>
    </w:div>
    <w:div w:id="84305913">
      <w:bodyDiv w:val="1"/>
      <w:marLeft w:val="0"/>
      <w:marRight w:val="0"/>
      <w:marTop w:val="0"/>
      <w:marBottom w:val="0"/>
      <w:divBdr>
        <w:top w:val="none" w:sz="0" w:space="0" w:color="auto"/>
        <w:left w:val="none" w:sz="0" w:space="0" w:color="auto"/>
        <w:bottom w:val="none" w:sz="0" w:space="0" w:color="auto"/>
        <w:right w:val="none" w:sz="0" w:space="0" w:color="auto"/>
      </w:divBdr>
    </w:div>
    <w:div w:id="84494863">
      <w:bodyDiv w:val="1"/>
      <w:marLeft w:val="0"/>
      <w:marRight w:val="0"/>
      <w:marTop w:val="0"/>
      <w:marBottom w:val="0"/>
      <w:divBdr>
        <w:top w:val="none" w:sz="0" w:space="0" w:color="auto"/>
        <w:left w:val="none" w:sz="0" w:space="0" w:color="auto"/>
        <w:bottom w:val="none" w:sz="0" w:space="0" w:color="auto"/>
        <w:right w:val="none" w:sz="0" w:space="0" w:color="auto"/>
      </w:divBdr>
    </w:div>
    <w:div w:id="94325319">
      <w:bodyDiv w:val="1"/>
      <w:marLeft w:val="0"/>
      <w:marRight w:val="0"/>
      <w:marTop w:val="0"/>
      <w:marBottom w:val="0"/>
      <w:divBdr>
        <w:top w:val="none" w:sz="0" w:space="0" w:color="auto"/>
        <w:left w:val="none" w:sz="0" w:space="0" w:color="auto"/>
        <w:bottom w:val="none" w:sz="0" w:space="0" w:color="auto"/>
        <w:right w:val="none" w:sz="0" w:space="0" w:color="auto"/>
      </w:divBdr>
      <w:divsChild>
        <w:div w:id="1321348176">
          <w:marLeft w:val="734"/>
          <w:marRight w:val="0"/>
          <w:marTop w:val="0"/>
          <w:marBottom w:val="264"/>
          <w:divBdr>
            <w:top w:val="none" w:sz="0" w:space="0" w:color="auto"/>
            <w:left w:val="none" w:sz="0" w:space="0" w:color="auto"/>
            <w:bottom w:val="none" w:sz="0" w:space="0" w:color="auto"/>
            <w:right w:val="none" w:sz="0" w:space="0" w:color="auto"/>
          </w:divBdr>
        </w:div>
        <w:div w:id="1696810984">
          <w:marLeft w:val="734"/>
          <w:marRight w:val="0"/>
          <w:marTop w:val="0"/>
          <w:marBottom w:val="264"/>
          <w:divBdr>
            <w:top w:val="none" w:sz="0" w:space="0" w:color="auto"/>
            <w:left w:val="none" w:sz="0" w:space="0" w:color="auto"/>
            <w:bottom w:val="none" w:sz="0" w:space="0" w:color="auto"/>
            <w:right w:val="none" w:sz="0" w:space="0" w:color="auto"/>
          </w:divBdr>
        </w:div>
      </w:divsChild>
    </w:div>
    <w:div w:id="111755298">
      <w:bodyDiv w:val="1"/>
      <w:marLeft w:val="0"/>
      <w:marRight w:val="0"/>
      <w:marTop w:val="0"/>
      <w:marBottom w:val="0"/>
      <w:divBdr>
        <w:top w:val="none" w:sz="0" w:space="0" w:color="auto"/>
        <w:left w:val="none" w:sz="0" w:space="0" w:color="auto"/>
        <w:bottom w:val="none" w:sz="0" w:space="0" w:color="auto"/>
        <w:right w:val="none" w:sz="0" w:space="0" w:color="auto"/>
      </w:divBdr>
    </w:div>
    <w:div w:id="121770899">
      <w:bodyDiv w:val="1"/>
      <w:marLeft w:val="0"/>
      <w:marRight w:val="0"/>
      <w:marTop w:val="0"/>
      <w:marBottom w:val="0"/>
      <w:divBdr>
        <w:top w:val="none" w:sz="0" w:space="0" w:color="auto"/>
        <w:left w:val="none" w:sz="0" w:space="0" w:color="auto"/>
        <w:bottom w:val="none" w:sz="0" w:space="0" w:color="auto"/>
        <w:right w:val="none" w:sz="0" w:space="0" w:color="auto"/>
      </w:divBdr>
      <w:divsChild>
        <w:div w:id="1166287531">
          <w:marLeft w:val="634"/>
          <w:marRight w:val="0"/>
          <w:marTop w:val="0"/>
          <w:marBottom w:val="264"/>
          <w:divBdr>
            <w:top w:val="none" w:sz="0" w:space="0" w:color="auto"/>
            <w:left w:val="none" w:sz="0" w:space="0" w:color="auto"/>
            <w:bottom w:val="none" w:sz="0" w:space="0" w:color="auto"/>
            <w:right w:val="none" w:sz="0" w:space="0" w:color="auto"/>
          </w:divBdr>
        </w:div>
        <w:div w:id="1520050213">
          <w:marLeft w:val="634"/>
          <w:marRight w:val="0"/>
          <w:marTop w:val="0"/>
          <w:marBottom w:val="264"/>
          <w:divBdr>
            <w:top w:val="none" w:sz="0" w:space="0" w:color="auto"/>
            <w:left w:val="none" w:sz="0" w:space="0" w:color="auto"/>
            <w:bottom w:val="none" w:sz="0" w:space="0" w:color="auto"/>
            <w:right w:val="none" w:sz="0" w:space="0" w:color="auto"/>
          </w:divBdr>
        </w:div>
      </w:divsChild>
    </w:div>
    <w:div w:id="148910640">
      <w:bodyDiv w:val="1"/>
      <w:marLeft w:val="0"/>
      <w:marRight w:val="0"/>
      <w:marTop w:val="0"/>
      <w:marBottom w:val="0"/>
      <w:divBdr>
        <w:top w:val="none" w:sz="0" w:space="0" w:color="auto"/>
        <w:left w:val="none" w:sz="0" w:space="0" w:color="auto"/>
        <w:bottom w:val="none" w:sz="0" w:space="0" w:color="auto"/>
        <w:right w:val="none" w:sz="0" w:space="0" w:color="auto"/>
      </w:divBdr>
    </w:div>
    <w:div w:id="155463249">
      <w:bodyDiv w:val="1"/>
      <w:marLeft w:val="0"/>
      <w:marRight w:val="0"/>
      <w:marTop w:val="0"/>
      <w:marBottom w:val="0"/>
      <w:divBdr>
        <w:top w:val="none" w:sz="0" w:space="0" w:color="auto"/>
        <w:left w:val="none" w:sz="0" w:space="0" w:color="auto"/>
        <w:bottom w:val="none" w:sz="0" w:space="0" w:color="auto"/>
        <w:right w:val="none" w:sz="0" w:space="0" w:color="auto"/>
      </w:divBdr>
    </w:div>
    <w:div w:id="190071493">
      <w:bodyDiv w:val="1"/>
      <w:marLeft w:val="0"/>
      <w:marRight w:val="0"/>
      <w:marTop w:val="0"/>
      <w:marBottom w:val="0"/>
      <w:divBdr>
        <w:top w:val="none" w:sz="0" w:space="0" w:color="auto"/>
        <w:left w:val="none" w:sz="0" w:space="0" w:color="auto"/>
        <w:bottom w:val="none" w:sz="0" w:space="0" w:color="auto"/>
        <w:right w:val="none" w:sz="0" w:space="0" w:color="auto"/>
      </w:divBdr>
    </w:div>
    <w:div w:id="225383714">
      <w:bodyDiv w:val="1"/>
      <w:marLeft w:val="0"/>
      <w:marRight w:val="0"/>
      <w:marTop w:val="0"/>
      <w:marBottom w:val="0"/>
      <w:divBdr>
        <w:top w:val="none" w:sz="0" w:space="0" w:color="auto"/>
        <w:left w:val="none" w:sz="0" w:space="0" w:color="auto"/>
        <w:bottom w:val="none" w:sz="0" w:space="0" w:color="auto"/>
        <w:right w:val="none" w:sz="0" w:space="0" w:color="auto"/>
      </w:divBdr>
    </w:div>
    <w:div w:id="248972863">
      <w:bodyDiv w:val="1"/>
      <w:marLeft w:val="0"/>
      <w:marRight w:val="0"/>
      <w:marTop w:val="0"/>
      <w:marBottom w:val="0"/>
      <w:divBdr>
        <w:top w:val="none" w:sz="0" w:space="0" w:color="auto"/>
        <w:left w:val="none" w:sz="0" w:space="0" w:color="auto"/>
        <w:bottom w:val="none" w:sz="0" w:space="0" w:color="auto"/>
        <w:right w:val="none" w:sz="0" w:space="0" w:color="auto"/>
      </w:divBdr>
      <w:divsChild>
        <w:div w:id="77293363">
          <w:marLeft w:val="547"/>
          <w:marRight w:val="0"/>
          <w:marTop w:val="120"/>
          <w:marBottom w:val="0"/>
          <w:divBdr>
            <w:top w:val="none" w:sz="0" w:space="0" w:color="auto"/>
            <w:left w:val="none" w:sz="0" w:space="0" w:color="auto"/>
            <w:bottom w:val="none" w:sz="0" w:space="0" w:color="auto"/>
            <w:right w:val="none" w:sz="0" w:space="0" w:color="auto"/>
          </w:divBdr>
        </w:div>
        <w:div w:id="1908224323">
          <w:marLeft w:val="1166"/>
          <w:marRight w:val="0"/>
          <w:marTop w:val="120"/>
          <w:marBottom w:val="0"/>
          <w:divBdr>
            <w:top w:val="none" w:sz="0" w:space="0" w:color="auto"/>
            <w:left w:val="none" w:sz="0" w:space="0" w:color="auto"/>
            <w:bottom w:val="none" w:sz="0" w:space="0" w:color="auto"/>
            <w:right w:val="none" w:sz="0" w:space="0" w:color="auto"/>
          </w:divBdr>
        </w:div>
        <w:div w:id="1946425458">
          <w:marLeft w:val="547"/>
          <w:marRight w:val="0"/>
          <w:marTop w:val="120"/>
          <w:marBottom w:val="0"/>
          <w:divBdr>
            <w:top w:val="none" w:sz="0" w:space="0" w:color="auto"/>
            <w:left w:val="none" w:sz="0" w:space="0" w:color="auto"/>
            <w:bottom w:val="none" w:sz="0" w:space="0" w:color="auto"/>
            <w:right w:val="none" w:sz="0" w:space="0" w:color="auto"/>
          </w:divBdr>
        </w:div>
        <w:div w:id="1963681883">
          <w:marLeft w:val="1166"/>
          <w:marRight w:val="0"/>
          <w:marTop w:val="120"/>
          <w:marBottom w:val="0"/>
          <w:divBdr>
            <w:top w:val="none" w:sz="0" w:space="0" w:color="auto"/>
            <w:left w:val="none" w:sz="0" w:space="0" w:color="auto"/>
            <w:bottom w:val="none" w:sz="0" w:space="0" w:color="auto"/>
            <w:right w:val="none" w:sz="0" w:space="0" w:color="auto"/>
          </w:divBdr>
        </w:div>
        <w:div w:id="2000229084">
          <w:marLeft w:val="547"/>
          <w:marRight w:val="0"/>
          <w:marTop w:val="120"/>
          <w:marBottom w:val="0"/>
          <w:divBdr>
            <w:top w:val="none" w:sz="0" w:space="0" w:color="auto"/>
            <w:left w:val="none" w:sz="0" w:space="0" w:color="auto"/>
            <w:bottom w:val="none" w:sz="0" w:space="0" w:color="auto"/>
            <w:right w:val="none" w:sz="0" w:space="0" w:color="auto"/>
          </w:divBdr>
        </w:div>
      </w:divsChild>
    </w:div>
    <w:div w:id="270478900">
      <w:bodyDiv w:val="1"/>
      <w:marLeft w:val="0"/>
      <w:marRight w:val="0"/>
      <w:marTop w:val="0"/>
      <w:marBottom w:val="0"/>
      <w:divBdr>
        <w:top w:val="none" w:sz="0" w:space="0" w:color="auto"/>
        <w:left w:val="none" w:sz="0" w:space="0" w:color="auto"/>
        <w:bottom w:val="none" w:sz="0" w:space="0" w:color="auto"/>
        <w:right w:val="none" w:sz="0" w:space="0" w:color="auto"/>
      </w:divBdr>
    </w:div>
    <w:div w:id="284624418">
      <w:bodyDiv w:val="1"/>
      <w:marLeft w:val="0"/>
      <w:marRight w:val="0"/>
      <w:marTop w:val="0"/>
      <w:marBottom w:val="0"/>
      <w:divBdr>
        <w:top w:val="none" w:sz="0" w:space="0" w:color="auto"/>
        <w:left w:val="none" w:sz="0" w:space="0" w:color="auto"/>
        <w:bottom w:val="none" w:sz="0" w:space="0" w:color="auto"/>
        <w:right w:val="none" w:sz="0" w:space="0" w:color="auto"/>
      </w:divBdr>
      <w:divsChild>
        <w:div w:id="1566531104">
          <w:marLeft w:val="0"/>
          <w:marRight w:val="0"/>
          <w:marTop w:val="0"/>
          <w:marBottom w:val="0"/>
          <w:divBdr>
            <w:top w:val="none" w:sz="0" w:space="0" w:color="auto"/>
            <w:left w:val="none" w:sz="0" w:space="0" w:color="auto"/>
            <w:bottom w:val="none" w:sz="0" w:space="0" w:color="auto"/>
            <w:right w:val="none" w:sz="0" w:space="0" w:color="auto"/>
          </w:divBdr>
          <w:divsChild>
            <w:div w:id="1173838560">
              <w:marLeft w:val="0"/>
              <w:marRight w:val="0"/>
              <w:marTop w:val="0"/>
              <w:marBottom w:val="0"/>
              <w:divBdr>
                <w:top w:val="none" w:sz="0" w:space="0" w:color="auto"/>
                <w:left w:val="none" w:sz="0" w:space="0" w:color="auto"/>
                <w:bottom w:val="none" w:sz="0" w:space="0" w:color="auto"/>
                <w:right w:val="none" w:sz="0" w:space="0" w:color="auto"/>
              </w:divBdr>
              <w:divsChild>
                <w:div w:id="5892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24600">
      <w:bodyDiv w:val="1"/>
      <w:marLeft w:val="0"/>
      <w:marRight w:val="0"/>
      <w:marTop w:val="0"/>
      <w:marBottom w:val="0"/>
      <w:divBdr>
        <w:top w:val="none" w:sz="0" w:space="0" w:color="auto"/>
        <w:left w:val="none" w:sz="0" w:space="0" w:color="auto"/>
        <w:bottom w:val="none" w:sz="0" w:space="0" w:color="auto"/>
        <w:right w:val="none" w:sz="0" w:space="0" w:color="auto"/>
      </w:divBdr>
    </w:div>
    <w:div w:id="425619684">
      <w:bodyDiv w:val="1"/>
      <w:marLeft w:val="0"/>
      <w:marRight w:val="0"/>
      <w:marTop w:val="0"/>
      <w:marBottom w:val="0"/>
      <w:divBdr>
        <w:top w:val="none" w:sz="0" w:space="0" w:color="auto"/>
        <w:left w:val="none" w:sz="0" w:space="0" w:color="auto"/>
        <w:bottom w:val="none" w:sz="0" w:space="0" w:color="auto"/>
        <w:right w:val="none" w:sz="0" w:space="0" w:color="auto"/>
      </w:divBdr>
    </w:div>
    <w:div w:id="448746105">
      <w:bodyDiv w:val="1"/>
      <w:marLeft w:val="0"/>
      <w:marRight w:val="0"/>
      <w:marTop w:val="0"/>
      <w:marBottom w:val="0"/>
      <w:divBdr>
        <w:top w:val="none" w:sz="0" w:space="0" w:color="auto"/>
        <w:left w:val="none" w:sz="0" w:space="0" w:color="auto"/>
        <w:bottom w:val="none" w:sz="0" w:space="0" w:color="auto"/>
        <w:right w:val="none" w:sz="0" w:space="0" w:color="auto"/>
      </w:divBdr>
    </w:div>
    <w:div w:id="467285412">
      <w:bodyDiv w:val="1"/>
      <w:marLeft w:val="0"/>
      <w:marRight w:val="0"/>
      <w:marTop w:val="0"/>
      <w:marBottom w:val="0"/>
      <w:divBdr>
        <w:top w:val="none" w:sz="0" w:space="0" w:color="auto"/>
        <w:left w:val="none" w:sz="0" w:space="0" w:color="auto"/>
        <w:bottom w:val="none" w:sz="0" w:space="0" w:color="auto"/>
        <w:right w:val="none" w:sz="0" w:space="0" w:color="auto"/>
      </w:divBdr>
    </w:div>
    <w:div w:id="479618010">
      <w:bodyDiv w:val="1"/>
      <w:marLeft w:val="0"/>
      <w:marRight w:val="0"/>
      <w:marTop w:val="0"/>
      <w:marBottom w:val="0"/>
      <w:divBdr>
        <w:top w:val="none" w:sz="0" w:space="0" w:color="auto"/>
        <w:left w:val="none" w:sz="0" w:space="0" w:color="auto"/>
        <w:bottom w:val="none" w:sz="0" w:space="0" w:color="auto"/>
        <w:right w:val="none" w:sz="0" w:space="0" w:color="auto"/>
      </w:divBdr>
    </w:div>
    <w:div w:id="482938228">
      <w:bodyDiv w:val="1"/>
      <w:marLeft w:val="0"/>
      <w:marRight w:val="0"/>
      <w:marTop w:val="0"/>
      <w:marBottom w:val="0"/>
      <w:divBdr>
        <w:top w:val="none" w:sz="0" w:space="0" w:color="auto"/>
        <w:left w:val="none" w:sz="0" w:space="0" w:color="auto"/>
        <w:bottom w:val="none" w:sz="0" w:space="0" w:color="auto"/>
        <w:right w:val="none" w:sz="0" w:space="0" w:color="auto"/>
      </w:divBdr>
      <w:divsChild>
        <w:div w:id="503012073">
          <w:marLeft w:val="547"/>
          <w:marRight w:val="0"/>
          <w:marTop w:val="0"/>
          <w:marBottom w:val="0"/>
          <w:divBdr>
            <w:top w:val="none" w:sz="0" w:space="0" w:color="auto"/>
            <w:left w:val="none" w:sz="0" w:space="0" w:color="auto"/>
            <w:bottom w:val="none" w:sz="0" w:space="0" w:color="auto"/>
            <w:right w:val="none" w:sz="0" w:space="0" w:color="auto"/>
          </w:divBdr>
        </w:div>
        <w:div w:id="1101488446">
          <w:marLeft w:val="547"/>
          <w:marRight w:val="0"/>
          <w:marTop w:val="0"/>
          <w:marBottom w:val="0"/>
          <w:divBdr>
            <w:top w:val="none" w:sz="0" w:space="0" w:color="auto"/>
            <w:left w:val="none" w:sz="0" w:space="0" w:color="auto"/>
            <w:bottom w:val="none" w:sz="0" w:space="0" w:color="auto"/>
            <w:right w:val="none" w:sz="0" w:space="0" w:color="auto"/>
          </w:divBdr>
        </w:div>
      </w:divsChild>
    </w:div>
    <w:div w:id="497885649">
      <w:bodyDiv w:val="1"/>
      <w:marLeft w:val="0"/>
      <w:marRight w:val="0"/>
      <w:marTop w:val="0"/>
      <w:marBottom w:val="0"/>
      <w:divBdr>
        <w:top w:val="none" w:sz="0" w:space="0" w:color="auto"/>
        <w:left w:val="none" w:sz="0" w:space="0" w:color="auto"/>
        <w:bottom w:val="none" w:sz="0" w:space="0" w:color="auto"/>
        <w:right w:val="none" w:sz="0" w:space="0" w:color="auto"/>
      </w:divBdr>
      <w:divsChild>
        <w:div w:id="1708220357">
          <w:marLeft w:val="634"/>
          <w:marRight w:val="0"/>
          <w:marTop w:val="0"/>
          <w:marBottom w:val="264"/>
          <w:divBdr>
            <w:top w:val="none" w:sz="0" w:space="0" w:color="auto"/>
            <w:left w:val="none" w:sz="0" w:space="0" w:color="auto"/>
            <w:bottom w:val="none" w:sz="0" w:space="0" w:color="auto"/>
            <w:right w:val="none" w:sz="0" w:space="0" w:color="auto"/>
          </w:divBdr>
        </w:div>
      </w:divsChild>
    </w:div>
    <w:div w:id="515190746">
      <w:bodyDiv w:val="1"/>
      <w:marLeft w:val="0"/>
      <w:marRight w:val="0"/>
      <w:marTop w:val="0"/>
      <w:marBottom w:val="0"/>
      <w:divBdr>
        <w:top w:val="none" w:sz="0" w:space="0" w:color="auto"/>
        <w:left w:val="none" w:sz="0" w:space="0" w:color="auto"/>
        <w:bottom w:val="none" w:sz="0" w:space="0" w:color="auto"/>
        <w:right w:val="none" w:sz="0" w:space="0" w:color="auto"/>
      </w:divBdr>
    </w:div>
    <w:div w:id="573272722">
      <w:bodyDiv w:val="1"/>
      <w:marLeft w:val="0"/>
      <w:marRight w:val="0"/>
      <w:marTop w:val="0"/>
      <w:marBottom w:val="0"/>
      <w:divBdr>
        <w:top w:val="none" w:sz="0" w:space="0" w:color="auto"/>
        <w:left w:val="none" w:sz="0" w:space="0" w:color="auto"/>
        <w:bottom w:val="none" w:sz="0" w:space="0" w:color="auto"/>
        <w:right w:val="none" w:sz="0" w:space="0" w:color="auto"/>
      </w:divBdr>
      <w:divsChild>
        <w:div w:id="203257144">
          <w:marLeft w:val="1238"/>
          <w:marRight w:val="0"/>
          <w:marTop w:val="0"/>
          <w:marBottom w:val="288"/>
          <w:divBdr>
            <w:top w:val="none" w:sz="0" w:space="0" w:color="auto"/>
            <w:left w:val="none" w:sz="0" w:space="0" w:color="auto"/>
            <w:bottom w:val="none" w:sz="0" w:space="0" w:color="auto"/>
            <w:right w:val="none" w:sz="0" w:space="0" w:color="auto"/>
          </w:divBdr>
        </w:div>
        <w:div w:id="727917885">
          <w:marLeft w:val="1238"/>
          <w:marRight w:val="0"/>
          <w:marTop w:val="0"/>
          <w:marBottom w:val="288"/>
          <w:divBdr>
            <w:top w:val="none" w:sz="0" w:space="0" w:color="auto"/>
            <w:left w:val="none" w:sz="0" w:space="0" w:color="auto"/>
            <w:bottom w:val="none" w:sz="0" w:space="0" w:color="auto"/>
            <w:right w:val="none" w:sz="0" w:space="0" w:color="auto"/>
          </w:divBdr>
        </w:div>
        <w:div w:id="1439715238">
          <w:marLeft w:val="1238"/>
          <w:marRight w:val="0"/>
          <w:marTop w:val="0"/>
          <w:marBottom w:val="288"/>
          <w:divBdr>
            <w:top w:val="none" w:sz="0" w:space="0" w:color="auto"/>
            <w:left w:val="none" w:sz="0" w:space="0" w:color="auto"/>
            <w:bottom w:val="none" w:sz="0" w:space="0" w:color="auto"/>
            <w:right w:val="none" w:sz="0" w:space="0" w:color="auto"/>
          </w:divBdr>
        </w:div>
      </w:divsChild>
    </w:div>
    <w:div w:id="601383127">
      <w:bodyDiv w:val="1"/>
      <w:marLeft w:val="0"/>
      <w:marRight w:val="0"/>
      <w:marTop w:val="0"/>
      <w:marBottom w:val="0"/>
      <w:divBdr>
        <w:top w:val="none" w:sz="0" w:space="0" w:color="auto"/>
        <w:left w:val="none" w:sz="0" w:space="0" w:color="auto"/>
        <w:bottom w:val="none" w:sz="0" w:space="0" w:color="auto"/>
        <w:right w:val="none" w:sz="0" w:space="0" w:color="auto"/>
      </w:divBdr>
    </w:div>
    <w:div w:id="634258925">
      <w:bodyDiv w:val="1"/>
      <w:marLeft w:val="0"/>
      <w:marRight w:val="0"/>
      <w:marTop w:val="0"/>
      <w:marBottom w:val="0"/>
      <w:divBdr>
        <w:top w:val="none" w:sz="0" w:space="0" w:color="auto"/>
        <w:left w:val="none" w:sz="0" w:space="0" w:color="auto"/>
        <w:bottom w:val="none" w:sz="0" w:space="0" w:color="auto"/>
        <w:right w:val="none" w:sz="0" w:space="0" w:color="auto"/>
      </w:divBdr>
    </w:div>
    <w:div w:id="668291187">
      <w:bodyDiv w:val="1"/>
      <w:marLeft w:val="0"/>
      <w:marRight w:val="0"/>
      <w:marTop w:val="0"/>
      <w:marBottom w:val="0"/>
      <w:divBdr>
        <w:top w:val="none" w:sz="0" w:space="0" w:color="auto"/>
        <w:left w:val="none" w:sz="0" w:space="0" w:color="auto"/>
        <w:bottom w:val="none" w:sz="0" w:space="0" w:color="auto"/>
        <w:right w:val="none" w:sz="0" w:space="0" w:color="auto"/>
      </w:divBdr>
    </w:div>
    <w:div w:id="668799308">
      <w:bodyDiv w:val="1"/>
      <w:marLeft w:val="0"/>
      <w:marRight w:val="0"/>
      <w:marTop w:val="0"/>
      <w:marBottom w:val="0"/>
      <w:divBdr>
        <w:top w:val="none" w:sz="0" w:space="0" w:color="auto"/>
        <w:left w:val="none" w:sz="0" w:space="0" w:color="auto"/>
        <w:bottom w:val="none" w:sz="0" w:space="0" w:color="auto"/>
        <w:right w:val="none" w:sz="0" w:space="0" w:color="auto"/>
      </w:divBdr>
    </w:div>
    <w:div w:id="678585412">
      <w:bodyDiv w:val="1"/>
      <w:marLeft w:val="0"/>
      <w:marRight w:val="0"/>
      <w:marTop w:val="0"/>
      <w:marBottom w:val="0"/>
      <w:divBdr>
        <w:top w:val="none" w:sz="0" w:space="0" w:color="auto"/>
        <w:left w:val="none" w:sz="0" w:space="0" w:color="auto"/>
        <w:bottom w:val="none" w:sz="0" w:space="0" w:color="auto"/>
        <w:right w:val="none" w:sz="0" w:space="0" w:color="auto"/>
      </w:divBdr>
    </w:div>
    <w:div w:id="687953432">
      <w:bodyDiv w:val="1"/>
      <w:marLeft w:val="0"/>
      <w:marRight w:val="0"/>
      <w:marTop w:val="0"/>
      <w:marBottom w:val="0"/>
      <w:divBdr>
        <w:top w:val="none" w:sz="0" w:space="0" w:color="auto"/>
        <w:left w:val="none" w:sz="0" w:space="0" w:color="auto"/>
        <w:bottom w:val="none" w:sz="0" w:space="0" w:color="auto"/>
        <w:right w:val="none" w:sz="0" w:space="0" w:color="auto"/>
      </w:divBdr>
    </w:div>
    <w:div w:id="736129585">
      <w:bodyDiv w:val="1"/>
      <w:marLeft w:val="0"/>
      <w:marRight w:val="0"/>
      <w:marTop w:val="0"/>
      <w:marBottom w:val="0"/>
      <w:divBdr>
        <w:top w:val="none" w:sz="0" w:space="0" w:color="auto"/>
        <w:left w:val="none" w:sz="0" w:space="0" w:color="auto"/>
        <w:bottom w:val="none" w:sz="0" w:space="0" w:color="auto"/>
        <w:right w:val="none" w:sz="0" w:space="0" w:color="auto"/>
      </w:divBdr>
      <w:divsChild>
        <w:div w:id="650139851">
          <w:marLeft w:val="1166"/>
          <w:marRight w:val="0"/>
          <w:marTop w:val="134"/>
          <w:marBottom w:val="0"/>
          <w:divBdr>
            <w:top w:val="none" w:sz="0" w:space="0" w:color="auto"/>
            <w:left w:val="none" w:sz="0" w:space="0" w:color="auto"/>
            <w:bottom w:val="none" w:sz="0" w:space="0" w:color="auto"/>
            <w:right w:val="none" w:sz="0" w:space="0" w:color="auto"/>
          </w:divBdr>
        </w:div>
        <w:div w:id="1342468288">
          <w:marLeft w:val="1166"/>
          <w:marRight w:val="0"/>
          <w:marTop w:val="134"/>
          <w:marBottom w:val="0"/>
          <w:divBdr>
            <w:top w:val="none" w:sz="0" w:space="0" w:color="auto"/>
            <w:left w:val="none" w:sz="0" w:space="0" w:color="auto"/>
            <w:bottom w:val="none" w:sz="0" w:space="0" w:color="auto"/>
            <w:right w:val="none" w:sz="0" w:space="0" w:color="auto"/>
          </w:divBdr>
        </w:div>
        <w:div w:id="1599213008">
          <w:marLeft w:val="1166"/>
          <w:marRight w:val="0"/>
          <w:marTop w:val="134"/>
          <w:marBottom w:val="0"/>
          <w:divBdr>
            <w:top w:val="none" w:sz="0" w:space="0" w:color="auto"/>
            <w:left w:val="none" w:sz="0" w:space="0" w:color="auto"/>
            <w:bottom w:val="none" w:sz="0" w:space="0" w:color="auto"/>
            <w:right w:val="none" w:sz="0" w:space="0" w:color="auto"/>
          </w:divBdr>
        </w:div>
      </w:divsChild>
    </w:div>
    <w:div w:id="741176770">
      <w:bodyDiv w:val="1"/>
      <w:marLeft w:val="0"/>
      <w:marRight w:val="0"/>
      <w:marTop w:val="0"/>
      <w:marBottom w:val="0"/>
      <w:divBdr>
        <w:top w:val="none" w:sz="0" w:space="0" w:color="auto"/>
        <w:left w:val="none" w:sz="0" w:space="0" w:color="auto"/>
        <w:bottom w:val="none" w:sz="0" w:space="0" w:color="auto"/>
        <w:right w:val="none" w:sz="0" w:space="0" w:color="auto"/>
      </w:divBdr>
    </w:div>
    <w:div w:id="744882746">
      <w:bodyDiv w:val="1"/>
      <w:marLeft w:val="0"/>
      <w:marRight w:val="0"/>
      <w:marTop w:val="0"/>
      <w:marBottom w:val="0"/>
      <w:divBdr>
        <w:top w:val="none" w:sz="0" w:space="0" w:color="auto"/>
        <w:left w:val="none" w:sz="0" w:space="0" w:color="auto"/>
        <w:bottom w:val="none" w:sz="0" w:space="0" w:color="auto"/>
        <w:right w:val="none" w:sz="0" w:space="0" w:color="auto"/>
      </w:divBdr>
      <w:divsChild>
        <w:div w:id="238250952">
          <w:marLeft w:val="634"/>
          <w:marRight w:val="0"/>
          <w:marTop w:val="86"/>
          <w:marBottom w:val="0"/>
          <w:divBdr>
            <w:top w:val="none" w:sz="0" w:space="0" w:color="auto"/>
            <w:left w:val="none" w:sz="0" w:space="0" w:color="auto"/>
            <w:bottom w:val="none" w:sz="0" w:space="0" w:color="auto"/>
            <w:right w:val="none" w:sz="0" w:space="0" w:color="auto"/>
          </w:divBdr>
        </w:div>
        <w:div w:id="595478999">
          <w:marLeft w:val="634"/>
          <w:marRight w:val="0"/>
          <w:marTop w:val="86"/>
          <w:marBottom w:val="0"/>
          <w:divBdr>
            <w:top w:val="none" w:sz="0" w:space="0" w:color="auto"/>
            <w:left w:val="none" w:sz="0" w:space="0" w:color="auto"/>
            <w:bottom w:val="none" w:sz="0" w:space="0" w:color="auto"/>
            <w:right w:val="none" w:sz="0" w:space="0" w:color="auto"/>
          </w:divBdr>
        </w:div>
        <w:div w:id="806162099">
          <w:marLeft w:val="634"/>
          <w:marRight w:val="0"/>
          <w:marTop w:val="86"/>
          <w:marBottom w:val="0"/>
          <w:divBdr>
            <w:top w:val="none" w:sz="0" w:space="0" w:color="auto"/>
            <w:left w:val="none" w:sz="0" w:space="0" w:color="auto"/>
            <w:bottom w:val="none" w:sz="0" w:space="0" w:color="auto"/>
            <w:right w:val="none" w:sz="0" w:space="0" w:color="auto"/>
          </w:divBdr>
        </w:div>
        <w:div w:id="1061755657">
          <w:marLeft w:val="634"/>
          <w:marRight w:val="0"/>
          <w:marTop w:val="86"/>
          <w:marBottom w:val="0"/>
          <w:divBdr>
            <w:top w:val="none" w:sz="0" w:space="0" w:color="auto"/>
            <w:left w:val="none" w:sz="0" w:space="0" w:color="auto"/>
            <w:bottom w:val="none" w:sz="0" w:space="0" w:color="auto"/>
            <w:right w:val="none" w:sz="0" w:space="0" w:color="auto"/>
          </w:divBdr>
        </w:div>
        <w:div w:id="1661806138">
          <w:marLeft w:val="634"/>
          <w:marRight w:val="0"/>
          <w:marTop w:val="86"/>
          <w:marBottom w:val="0"/>
          <w:divBdr>
            <w:top w:val="none" w:sz="0" w:space="0" w:color="auto"/>
            <w:left w:val="none" w:sz="0" w:space="0" w:color="auto"/>
            <w:bottom w:val="none" w:sz="0" w:space="0" w:color="auto"/>
            <w:right w:val="none" w:sz="0" w:space="0" w:color="auto"/>
          </w:divBdr>
        </w:div>
      </w:divsChild>
    </w:div>
    <w:div w:id="840699720">
      <w:bodyDiv w:val="1"/>
      <w:marLeft w:val="0"/>
      <w:marRight w:val="0"/>
      <w:marTop w:val="0"/>
      <w:marBottom w:val="0"/>
      <w:divBdr>
        <w:top w:val="none" w:sz="0" w:space="0" w:color="auto"/>
        <w:left w:val="none" w:sz="0" w:space="0" w:color="auto"/>
        <w:bottom w:val="none" w:sz="0" w:space="0" w:color="auto"/>
        <w:right w:val="none" w:sz="0" w:space="0" w:color="auto"/>
      </w:divBdr>
    </w:div>
    <w:div w:id="846678030">
      <w:bodyDiv w:val="1"/>
      <w:marLeft w:val="0"/>
      <w:marRight w:val="0"/>
      <w:marTop w:val="0"/>
      <w:marBottom w:val="0"/>
      <w:divBdr>
        <w:top w:val="none" w:sz="0" w:space="0" w:color="auto"/>
        <w:left w:val="none" w:sz="0" w:space="0" w:color="auto"/>
        <w:bottom w:val="none" w:sz="0" w:space="0" w:color="auto"/>
        <w:right w:val="none" w:sz="0" w:space="0" w:color="auto"/>
      </w:divBdr>
      <w:divsChild>
        <w:div w:id="1103375474">
          <w:marLeft w:val="634"/>
          <w:marRight w:val="0"/>
          <w:marTop w:val="0"/>
          <w:marBottom w:val="264"/>
          <w:divBdr>
            <w:top w:val="none" w:sz="0" w:space="0" w:color="auto"/>
            <w:left w:val="none" w:sz="0" w:space="0" w:color="auto"/>
            <w:bottom w:val="none" w:sz="0" w:space="0" w:color="auto"/>
            <w:right w:val="none" w:sz="0" w:space="0" w:color="auto"/>
          </w:divBdr>
        </w:div>
      </w:divsChild>
    </w:div>
    <w:div w:id="876552129">
      <w:bodyDiv w:val="1"/>
      <w:marLeft w:val="0"/>
      <w:marRight w:val="0"/>
      <w:marTop w:val="0"/>
      <w:marBottom w:val="0"/>
      <w:divBdr>
        <w:top w:val="none" w:sz="0" w:space="0" w:color="auto"/>
        <w:left w:val="none" w:sz="0" w:space="0" w:color="auto"/>
        <w:bottom w:val="none" w:sz="0" w:space="0" w:color="auto"/>
        <w:right w:val="none" w:sz="0" w:space="0" w:color="auto"/>
      </w:divBdr>
    </w:div>
    <w:div w:id="911087018">
      <w:bodyDiv w:val="1"/>
      <w:marLeft w:val="0"/>
      <w:marRight w:val="0"/>
      <w:marTop w:val="0"/>
      <w:marBottom w:val="0"/>
      <w:divBdr>
        <w:top w:val="none" w:sz="0" w:space="0" w:color="auto"/>
        <w:left w:val="none" w:sz="0" w:space="0" w:color="auto"/>
        <w:bottom w:val="none" w:sz="0" w:space="0" w:color="auto"/>
        <w:right w:val="none" w:sz="0" w:space="0" w:color="auto"/>
      </w:divBdr>
    </w:div>
    <w:div w:id="913659060">
      <w:bodyDiv w:val="1"/>
      <w:marLeft w:val="0"/>
      <w:marRight w:val="0"/>
      <w:marTop w:val="0"/>
      <w:marBottom w:val="0"/>
      <w:divBdr>
        <w:top w:val="none" w:sz="0" w:space="0" w:color="auto"/>
        <w:left w:val="none" w:sz="0" w:space="0" w:color="auto"/>
        <w:bottom w:val="none" w:sz="0" w:space="0" w:color="auto"/>
        <w:right w:val="none" w:sz="0" w:space="0" w:color="auto"/>
      </w:divBdr>
    </w:div>
    <w:div w:id="979845856">
      <w:bodyDiv w:val="1"/>
      <w:marLeft w:val="0"/>
      <w:marRight w:val="0"/>
      <w:marTop w:val="0"/>
      <w:marBottom w:val="0"/>
      <w:divBdr>
        <w:top w:val="none" w:sz="0" w:space="0" w:color="auto"/>
        <w:left w:val="none" w:sz="0" w:space="0" w:color="auto"/>
        <w:bottom w:val="none" w:sz="0" w:space="0" w:color="auto"/>
        <w:right w:val="none" w:sz="0" w:space="0" w:color="auto"/>
      </w:divBdr>
    </w:div>
    <w:div w:id="982079312">
      <w:bodyDiv w:val="1"/>
      <w:marLeft w:val="0"/>
      <w:marRight w:val="0"/>
      <w:marTop w:val="0"/>
      <w:marBottom w:val="0"/>
      <w:divBdr>
        <w:top w:val="none" w:sz="0" w:space="0" w:color="auto"/>
        <w:left w:val="none" w:sz="0" w:space="0" w:color="auto"/>
        <w:bottom w:val="none" w:sz="0" w:space="0" w:color="auto"/>
        <w:right w:val="none" w:sz="0" w:space="0" w:color="auto"/>
      </w:divBdr>
    </w:div>
    <w:div w:id="988705870">
      <w:bodyDiv w:val="1"/>
      <w:marLeft w:val="0"/>
      <w:marRight w:val="0"/>
      <w:marTop w:val="0"/>
      <w:marBottom w:val="0"/>
      <w:divBdr>
        <w:top w:val="none" w:sz="0" w:space="0" w:color="auto"/>
        <w:left w:val="none" w:sz="0" w:space="0" w:color="auto"/>
        <w:bottom w:val="none" w:sz="0" w:space="0" w:color="auto"/>
        <w:right w:val="none" w:sz="0" w:space="0" w:color="auto"/>
      </w:divBdr>
    </w:div>
    <w:div w:id="1001470529">
      <w:bodyDiv w:val="1"/>
      <w:marLeft w:val="0"/>
      <w:marRight w:val="0"/>
      <w:marTop w:val="0"/>
      <w:marBottom w:val="0"/>
      <w:divBdr>
        <w:top w:val="none" w:sz="0" w:space="0" w:color="auto"/>
        <w:left w:val="none" w:sz="0" w:space="0" w:color="auto"/>
        <w:bottom w:val="none" w:sz="0" w:space="0" w:color="auto"/>
        <w:right w:val="none" w:sz="0" w:space="0" w:color="auto"/>
      </w:divBdr>
    </w:div>
    <w:div w:id="1077172770">
      <w:bodyDiv w:val="1"/>
      <w:marLeft w:val="0"/>
      <w:marRight w:val="0"/>
      <w:marTop w:val="0"/>
      <w:marBottom w:val="0"/>
      <w:divBdr>
        <w:top w:val="none" w:sz="0" w:space="0" w:color="auto"/>
        <w:left w:val="none" w:sz="0" w:space="0" w:color="auto"/>
        <w:bottom w:val="none" w:sz="0" w:space="0" w:color="auto"/>
        <w:right w:val="none" w:sz="0" w:space="0" w:color="auto"/>
      </w:divBdr>
      <w:divsChild>
        <w:div w:id="82458212">
          <w:marLeft w:val="533"/>
          <w:marRight w:val="0"/>
          <w:marTop w:val="86"/>
          <w:marBottom w:val="0"/>
          <w:divBdr>
            <w:top w:val="none" w:sz="0" w:space="0" w:color="auto"/>
            <w:left w:val="none" w:sz="0" w:space="0" w:color="auto"/>
            <w:bottom w:val="none" w:sz="0" w:space="0" w:color="auto"/>
            <w:right w:val="none" w:sz="0" w:space="0" w:color="auto"/>
          </w:divBdr>
        </w:div>
        <w:div w:id="1506169004">
          <w:marLeft w:val="274"/>
          <w:marRight w:val="0"/>
          <w:marTop w:val="86"/>
          <w:marBottom w:val="0"/>
          <w:divBdr>
            <w:top w:val="none" w:sz="0" w:space="0" w:color="auto"/>
            <w:left w:val="none" w:sz="0" w:space="0" w:color="auto"/>
            <w:bottom w:val="none" w:sz="0" w:space="0" w:color="auto"/>
            <w:right w:val="none" w:sz="0" w:space="0" w:color="auto"/>
          </w:divBdr>
        </w:div>
        <w:div w:id="1595892483">
          <w:marLeft w:val="533"/>
          <w:marRight w:val="0"/>
          <w:marTop w:val="86"/>
          <w:marBottom w:val="0"/>
          <w:divBdr>
            <w:top w:val="none" w:sz="0" w:space="0" w:color="auto"/>
            <w:left w:val="none" w:sz="0" w:space="0" w:color="auto"/>
            <w:bottom w:val="none" w:sz="0" w:space="0" w:color="auto"/>
            <w:right w:val="none" w:sz="0" w:space="0" w:color="auto"/>
          </w:divBdr>
        </w:div>
        <w:div w:id="1931155595">
          <w:marLeft w:val="274"/>
          <w:marRight w:val="0"/>
          <w:marTop w:val="86"/>
          <w:marBottom w:val="0"/>
          <w:divBdr>
            <w:top w:val="none" w:sz="0" w:space="0" w:color="auto"/>
            <w:left w:val="none" w:sz="0" w:space="0" w:color="auto"/>
            <w:bottom w:val="none" w:sz="0" w:space="0" w:color="auto"/>
            <w:right w:val="none" w:sz="0" w:space="0" w:color="auto"/>
          </w:divBdr>
        </w:div>
      </w:divsChild>
    </w:div>
    <w:div w:id="1078134977">
      <w:bodyDiv w:val="1"/>
      <w:marLeft w:val="0"/>
      <w:marRight w:val="0"/>
      <w:marTop w:val="0"/>
      <w:marBottom w:val="0"/>
      <w:divBdr>
        <w:top w:val="none" w:sz="0" w:space="0" w:color="auto"/>
        <w:left w:val="none" w:sz="0" w:space="0" w:color="auto"/>
        <w:bottom w:val="none" w:sz="0" w:space="0" w:color="auto"/>
        <w:right w:val="none" w:sz="0" w:space="0" w:color="auto"/>
      </w:divBdr>
      <w:divsChild>
        <w:div w:id="91901649">
          <w:marLeft w:val="533"/>
          <w:marRight w:val="0"/>
          <w:marTop w:val="86"/>
          <w:marBottom w:val="0"/>
          <w:divBdr>
            <w:top w:val="none" w:sz="0" w:space="0" w:color="auto"/>
            <w:left w:val="none" w:sz="0" w:space="0" w:color="auto"/>
            <w:bottom w:val="none" w:sz="0" w:space="0" w:color="auto"/>
            <w:right w:val="none" w:sz="0" w:space="0" w:color="auto"/>
          </w:divBdr>
        </w:div>
        <w:div w:id="1155877562">
          <w:marLeft w:val="533"/>
          <w:marRight w:val="0"/>
          <w:marTop w:val="86"/>
          <w:marBottom w:val="0"/>
          <w:divBdr>
            <w:top w:val="none" w:sz="0" w:space="0" w:color="auto"/>
            <w:left w:val="none" w:sz="0" w:space="0" w:color="auto"/>
            <w:bottom w:val="none" w:sz="0" w:space="0" w:color="auto"/>
            <w:right w:val="none" w:sz="0" w:space="0" w:color="auto"/>
          </w:divBdr>
        </w:div>
        <w:div w:id="1171411762">
          <w:marLeft w:val="533"/>
          <w:marRight w:val="0"/>
          <w:marTop w:val="86"/>
          <w:marBottom w:val="0"/>
          <w:divBdr>
            <w:top w:val="none" w:sz="0" w:space="0" w:color="auto"/>
            <w:left w:val="none" w:sz="0" w:space="0" w:color="auto"/>
            <w:bottom w:val="none" w:sz="0" w:space="0" w:color="auto"/>
            <w:right w:val="none" w:sz="0" w:space="0" w:color="auto"/>
          </w:divBdr>
        </w:div>
      </w:divsChild>
    </w:div>
    <w:div w:id="1114515138">
      <w:bodyDiv w:val="1"/>
      <w:marLeft w:val="0"/>
      <w:marRight w:val="0"/>
      <w:marTop w:val="0"/>
      <w:marBottom w:val="0"/>
      <w:divBdr>
        <w:top w:val="none" w:sz="0" w:space="0" w:color="auto"/>
        <w:left w:val="none" w:sz="0" w:space="0" w:color="auto"/>
        <w:bottom w:val="none" w:sz="0" w:space="0" w:color="auto"/>
        <w:right w:val="none" w:sz="0" w:space="0" w:color="auto"/>
      </w:divBdr>
      <w:divsChild>
        <w:div w:id="541552059">
          <w:marLeft w:val="533"/>
          <w:marRight w:val="0"/>
          <w:marTop w:val="86"/>
          <w:marBottom w:val="0"/>
          <w:divBdr>
            <w:top w:val="none" w:sz="0" w:space="0" w:color="auto"/>
            <w:left w:val="none" w:sz="0" w:space="0" w:color="auto"/>
            <w:bottom w:val="none" w:sz="0" w:space="0" w:color="auto"/>
            <w:right w:val="none" w:sz="0" w:space="0" w:color="auto"/>
          </w:divBdr>
        </w:div>
        <w:div w:id="593441400">
          <w:marLeft w:val="533"/>
          <w:marRight w:val="0"/>
          <w:marTop w:val="86"/>
          <w:marBottom w:val="0"/>
          <w:divBdr>
            <w:top w:val="none" w:sz="0" w:space="0" w:color="auto"/>
            <w:left w:val="none" w:sz="0" w:space="0" w:color="auto"/>
            <w:bottom w:val="none" w:sz="0" w:space="0" w:color="auto"/>
            <w:right w:val="none" w:sz="0" w:space="0" w:color="auto"/>
          </w:divBdr>
        </w:div>
        <w:div w:id="655456059">
          <w:marLeft w:val="533"/>
          <w:marRight w:val="0"/>
          <w:marTop w:val="86"/>
          <w:marBottom w:val="0"/>
          <w:divBdr>
            <w:top w:val="none" w:sz="0" w:space="0" w:color="auto"/>
            <w:left w:val="none" w:sz="0" w:space="0" w:color="auto"/>
            <w:bottom w:val="none" w:sz="0" w:space="0" w:color="auto"/>
            <w:right w:val="none" w:sz="0" w:space="0" w:color="auto"/>
          </w:divBdr>
        </w:div>
        <w:div w:id="778725279">
          <w:marLeft w:val="274"/>
          <w:marRight w:val="0"/>
          <w:marTop w:val="86"/>
          <w:marBottom w:val="0"/>
          <w:divBdr>
            <w:top w:val="none" w:sz="0" w:space="0" w:color="auto"/>
            <w:left w:val="none" w:sz="0" w:space="0" w:color="auto"/>
            <w:bottom w:val="none" w:sz="0" w:space="0" w:color="auto"/>
            <w:right w:val="none" w:sz="0" w:space="0" w:color="auto"/>
          </w:divBdr>
        </w:div>
        <w:div w:id="949318214">
          <w:marLeft w:val="533"/>
          <w:marRight w:val="0"/>
          <w:marTop w:val="86"/>
          <w:marBottom w:val="0"/>
          <w:divBdr>
            <w:top w:val="none" w:sz="0" w:space="0" w:color="auto"/>
            <w:left w:val="none" w:sz="0" w:space="0" w:color="auto"/>
            <w:bottom w:val="none" w:sz="0" w:space="0" w:color="auto"/>
            <w:right w:val="none" w:sz="0" w:space="0" w:color="auto"/>
          </w:divBdr>
        </w:div>
      </w:divsChild>
    </w:div>
    <w:div w:id="1133714173">
      <w:bodyDiv w:val="1"/>
      <w:marLeft w:val="0"/>
      <w:marRight w:val="0"/>
      <w:marTop w:val="0"/>
      <w:marBottom w:val="0"/>
      <w:divBdr>
        <w:top w:val="none" w:sz="0" w:space="0" w:color="auto"/>
        <w:left w:val="none" w:sz="0" w:space="0" w:color="auto"/>
        <w:bottom w:val="none" w:sz="0" w:space="0" w:color="auto"/>
        <w:right w:val="none" w:sz="0" w:space="0" w:color="auto"/>
      </w:divBdr>
      <w:divsChild>
        <w:div w:id="187527724">
          <w:marLeft w:val="533"/>
          <w:marRight w:val="0"/>
          <w:marTop w:val="86"/>
          <w:marBottom w:val="0"/>
          <w:divBdr>
            <w:top w:val="none" w:sz="0" w:space="0" w:color="auto"/>
            <w:left w:val="none" w:sz="0" w:space="0" w:color="auto"/>
            <w:bottom w:val="none" w:sz="0" w:space="0" w:color="auto"/>
            <w:right w:val="none" w:sz="0" w:space="0" w:color="auto"/>
          </w:divBdr>
        </w:div>
        <w:div w:id="731661676">
          <w:marLeft w:val="533"/>
          <w:marRight w:val="0"/>
          <w:marTop w:val="86"/>
          <w:marBottom w:val="0"/>
          <w:divBdr>
            <w:top w:val="none" w:sz="0" w:space="0" w:color="auto"/>
            <w:left w:val="none" w:sz="0" w:space="0" w:color="auto"/>
            <w:bottom w:val="none" w:sz="0" w:space="0" w:color="auto"/>
            <w:right w:val="none" w:sz="0" w:space="0" w:color="auto"/>
          </w:divBdr>
        </w:div>
        <w:div w:id="983892584">
          <w:marLeft w:val="533"/>
          <w:marRight w:val="0"/>
          <w:marTop w:val="86"/>
          <w:marBottom w:val="0"/>
          <w:divBdr>
            <w:top w:val="none" w:sz="0" w:space="0" w:color="auto"/>
            <w:left w:val="none" w:sz="0" w:space="0" w:color="auto"/>
            <w:bottom w:val="none" w:sz="0" w:space="0" w:color="auto"/>
            <w:right w:val="none" w:sz="0" w:space="0" w:color="auto"/>
          </w:divBdr>
        </w:div>
        <w:div w:id="1993632984">
          <w:marLeft w:val="533"/>
          <w:marRight w:val="0"/>
          <w:marTop w:val="86"/>
          <w:marBottom w:val="0"/>
          <w:divBdr>
            <w:top w:val="none" w:sz="0" w:space="0" w:color="auto"/>
            <w:left w:val="none" w:sz="0" w:space="0" w:color="auto"/>
            <w:bottom w:val="none" w:sz="0" w:space="0" w:color="auto"/>
            <w:right w:val="none" w:sz="0" w:space="0" w:color="auto"/>
          </w:divBdr>
        </w:div>
      </w:divsChild>
    </w:div>
    <w:div w:id="1137649949">
      <w:bodyDiv w:val="1"/>
      <w:marLeft w:val="0"/>
      <w:marRight w:val="0"/>
      <w:marTop w:val="0"/>
      <w:marBottom w:val="0"/>
      <w:divBdr>
        <w:top w:val="none" w:sz="0" w:space="0" w:color="auto"/>
        <w:left w:val="none" w:sz="0" w:space="0" w:color="auto"/>
        <w:bottom w:val="none" w:sz="0" w:space="0" w:color="auto"/>
        <w:right w:val="none" w:sz="0" w:space="0" w:color="auto"/>
      </w:divBdr>
    </w:div>
    <w:div w:id="1145317816">
      <w:bodyDiv w:val="1"/>
      <w:marLeft w:val="0"/>
      <w:marRight w:val="0"/>
      <w:marTop w:val="0"/>
      <w:marBottom w:val="0"/>
      <w:divBdr>
        <w:top w:val="none" w:sz="0" w:space="0" w:color="auto"/>
        <w:left w:val="none" w:sz="0" w:space="0" w:color="auto"/>
        <w:bottom w:val="none" w:sz="0" w:space="0" w:color="auto"/>
        <w:right w:val="none" w:sz="0" w:space="0" w:color="auto"/>
      </w:divBdr>
      <w:divsChild>
        <w:div w:id="369691983">
          <w:marLeft w:val="1238"/>
          <w:marRight w:val="0"/>
          <w:marTop w:val="0"/>
          <w:marBottom w:val="216"/>
          <w:divBdr>
            <w:top w:val="none" w:sz="0" w:space="0" w:color="auto"/>
            <w:left w:val="none" w:sz="0" w:space="0" w:color="auto"/>
            <w:bottom w:val="none" w:sz="0" w:space="0" w:color="auto"/>
            <w:right w:val="none" w:sz="0" w:space="0" w:color="auto"/>
          </w:divBdr>
        </w:div>
        <w:div w:id="437989197">
          <w:marLeft w:val="1238"/>
          <w:marRight w:val="0"/>
          <w:marTop w:val="0"/>
          <w:marBottom w:val="216"/>
          <w:divBdr>
            <w:top w:val="none" w:sz="0" w:space="0" w:color="auto"/>
            <w:left w:val="none" w:sz="0" w:space="0" w:color="auto"/>
            <w:bottom w:val="none" w:sz="0" w:space="0" w:color="auto"/>
            <w:right w:val="none" w:sz="0" w:space="0" w:color="auto"/>
          </w:divBdr>
        </w:div>
        <w:div w:id="536428592">
          <w:marLeft w:val="1238"/>
          <w:marRight w:val="0"/>
          <w:marTop w:val="0"/>
          <w:marBottom w:val="216"/>
          <w:divBdr>
            <w:top w:val="none" w:sz="0" w:space="0" w:color="auto"/>
            <w:left w:val="none" w:sz="0" w:space="0" w:color="auto"/>
            <w:bottom w:val="none" w:sz="0" w:space="0" w:color="auto"/>
            <w:right w:val="none" w:sz="0" w:space="0" w:color="auto"/>
          </w:divBdr>
        </w:div>
        <w:div w:id="746802566">
          <w:marLeft w:val="1238"/>
          <w:marRight w:val="0"/>
          <w:marTop w:val="0"/>
          <w:marBottom w:val="216"/>
          <w:divBdr>
            <w:top w:val="none" w:sz="0" w:space="0" w:color="auto"/>
            <w:left w:val="none" w:sz="0" w:space="0" w:color="auto"/>
            <w:bottom w:val="none" w:sz="0" w:space="0" w:color="auto"/>
            <w:right w:val="none" w:sz="0" w:space="0" w:color="auto"/>
          </w:divBdr>
        </w:div>
        <w:div w:id="1931698671">
          <w:marLeft w:val="634"/>
          <w:marRight w:val="0"/>
          <w:marTop w:val="0"/>
          <w:marBottom w:val="264"/>
          <w:divBdr>
            <w:top w:val="none" w:sz="0" w:space="0" w:color="auto"/>
            <w:left w:val="none" w:sz="0" w:space="0" w:color="auto"/>
            <w:bottom w:val="none" w:sz="0" w:space="0" w:color="auto"/>
            <w:right w:val="none" w:sz="0" w:space="0" w:color="auto"/>
          </w:divBdr>
        </w:div>
      </w:divsChild>
    </w:div>
    <w:div w:id="1149056183">
      <w:bodyDiv w:val="1"/>
      <w:marLeft w:val="0"/>
      <w:marRight w:val="0"/>
      <w:marTop w:val="0"/>
      <w:marBottom w:val="0"/>
      <w:divBdr>
        <w:top w:val="none" w:sz="0" w:space="0" w:color="auto"/>
        <w:left w:val="none" w:sz="0" w:space="0" w:color="auto"/>
        <w:bottom w:val="none" w:sz="0" w:space="0" w:color="auto"/>
        <w:right w:val="none" w:sz="0" w:space="0" w:color="auto"/>
      </w:divBdr>
      <w:divsChild>
        <w:div w:id="272829499">
          <w:marLeft w:val="1354"/>
          <w:marRight w:val="0"/>
          <w:marTop w:val="0"/>
          <w:marBottom w:val="216"/>
          <w:divBdr>
            <w:top w:val="none" w:sz="0" w:space="0" w:color="auto"/>
            <w:left w:val="none" w:sz="0" w:space="0" w:color="auto"/>
            <w:bottom w:val="none" w:sz="0" w:space="0" w:color="auto"/>
            <w:right w:val="none" w:sz="0" w:space="0" w:color="auto"/>
          </w:divBdr>
        </w:div>
        <w:div w:id="898512845">
          <w:marLeft w:val="1354"/>
          <w:marRight w:val="0"/>
          <w:marTop w:val="0"/>
          <w:marBottom w:val="216"/>
          <w:divBdr>
            <w:top w:val="none" w:sz="0" w:space="0" w:color="auto"/>
            <w:left w:val="none" w:sz="0" w:space="0" w:color="auto"/>
            <w:bottom w:val="none" w:sz="0" w:space="0" w:color="auto"/>
            <w:right w:val="none" w:sz="0" w:space="0" w:color="auto"/>
          </w:divBdr>
        </w:div>
        <w:div w:id="1002390467">
          <w:marLeft w:val="662"/>
          <w:marRight w:val="0"/>
          <w:marTop w:val="0"/>
          <w:marBottom w:val="240"/>
          <w:divBdr>
            <w:top w:val="none" w:sz="0" w:space="0" w:color="auto"/>
            <w:left w:val="none" w:sz="0" w:space="0" w:color="auto"/>
            <w:bottom w:val="none" w:sz="0" w:space="0" w:color="auto"/>
            <w:right w:val="none" w:sz="0" w:space="0" w:color="auto"/>
          </w:divBdr>
        </w:div>
        <w:div w:id="1809858071">
          <w:marLeft w:val="662"/>
          <w:marRight w:val="0"/>
          <w:marTop w:val="0"/>
          <w:marBottom w:val="240"/>
          <w:divBdr>
            <w:top w:val="none" w:sz="0" w:space="0" w:color="auto"/>
            <w:left w:val="none" w:sz="0" w:space="0" w:color="auto"/>
            <w:bottom w:val="none" w:sz="0" w:space="0" w:color="auto"/>
            <w:right w:val="none" w:sz="0" w:space="0" w:color="auto"/>
          </w:divBdr>
        </w:div>
      </w:divsChild>
    </w:div>
    <w:div w:id="1152671573">
      <w:bodyDiv w:val="1"/>
      <w:marLeft w:val="0"/>
      <w:marRight w:val="0"/>
      <w:marTop w:val="0"/>
      <w:marBottom w:val="0"/>
      <w:divBdr>
        <w:top w:val="none" w:sz="0" w:space="0" w:color="auto"/>
        <w:left w:val="none" w:sz="0" w:space="0" w:color="auto"/>
        <w:bottom w:val="none" w:sz="0" w:space="0" w:color="auto"/>
        <w:right w:val="none" w:sz="0" w:space="0" w:color="auto"/>
      </w:divBdr>
      <w:divsChild>
        <w:div w:id="878080910">
          <w:marLeft w:val="0"/>
          <w:marRight w:val="0"/>
          <w:marTop w:val="0"/>
          <w:marBottom w:val="0"/>
          <w:divBdr>
            <w:top w:val="none" w:sz="0" w:space="0" w:color="auto"/>
            <w:left w:val="none" w:sz="0" w:space="0" w:color="auto"/>
            <w:bottom w:val="none" w:sz="0" w:space="0" w:color="auto"/>
            <w:right w:val="none" w:sz="0" w:space="0" w:color="auto"/>
          </w:divBdr>
          <w:divsChild>
            <w:div w:id="317345238">
              <w:marLeft w:val="0"/>
              <w:marRight w:val="0"/>
              <w:marTop w:val="0"/>
              <w:marBottom w:val="0"/>
              <w:divBdr>
                <w:top w:val="none" w:sz="0" w:space="0" w:color="auto"/>
                <w:left w:val="none" w:sz="0" w:space="0" w:color="auto"/>
                <w:bottom w:val="none" w:sz="0" w:space="0" w:color="auto"/>
                <w:right w:val="none" w:sz="0" w:space="0" w:color="auto"/>
              </w:divBdr>
              <w:divsChild>
                <w:div w:id="2003699873">
                  <w:marLeft w:val="2400"/>
                  <w:marRight w:val="1950"/>
                  <w:marTop w:val="0"/>
                  <w:marBottom w:val="300"/>
                  <w:divBdr>
                    <w:top w:val="none" w:sz="0" w:space="0" w:color="auto"/>
                    <w:left w:val="single" w:sz="6" w:space="8" w:color="F0F0F0"/>
                    <w:bottom w:val="none" w:sz="0" w:space="0" w:color="auto"/>
                    <w:right w:val="single" w:sz="6" w:space="8" w:color="F0F0F0"/>
                  </w:divBdr>
                  <w:divsChild>
                    <w:div w:id="1958363811">
                      <w:marLeft w:val="0"/>
                      <w:marRight w:val="0"/>
                      <w:marTop w:val="0"/>
                      <w:marBottom w:val="0"/>
                      <w:divBdr>
                        <w:top w:val="none" w:sz="0" w:space="0" w:color="auto"/>
                        <w:left w:val="none" w:sz="0" w:space="0" w:color="auto"/>
                        <w:bottom w:val="none" w:sz="0" w:space="0" w:color="auto"/>
                        <w:right w:val="none" w:sz="0" w:space="0" w:color="auto"/>
                      </w:divBdr>
                      <w:divsChild>
                        <w:div w:id="1106656220">
                          <w:marLeft w:val="0"/>
                          <w:marRight w:val="0"/>
                          <w:marTop w:val="0"/>
                          <w:marBottom w:val="0"/>
                          <w:divBdr>
                            <w:top w:val="none" w:sz="0" w:space="0" w:color="auto"/>
                            <w:left w:val="none" w:sz="0" w:space="0" w:color="auto"/>
                            <w:bottom w:val="none" w:sz="0" w:space="0" w:color="auto"/>
                            <w:right w:val="none" w:sz="0" w:space="0" w:color="auto"/>
                          </w:divBdr>
                          <w:divsChild>
                            <w:div w:id="12776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369537">
      <w:bodyDiv w:val="1"/>
      <w:marLeft w:val="0"/>
      <w:marRight w:val="0"/>
      <w:marTop w:val="0"/>
      <w:marBottom w:val="0"/>
      <w:divBdr>
        <w:top w:val="none" w:sz="0" w:space="0" w:color="auto"/>
        <w:left w:val="none" w:sz="0" w:space="0" w:color="auto"/>
        <w:bottom w:val="none" w:sz="0" w:space="0" w:color="auto"/>
        <w:right w:val="none" w:sz="0" w:space="0" w:color="auto"/>
      </w:divBdr>
      <w:divsChild>
        <w:div w:id="249775296">
          <w:marLeft w:val="1166"/>
          <w:marRight w:val="0"/>
          <w:marTop w:val="125"/>
          <w:marBottom w:val="0"/>
          <w:divBdr>
            <w:top w:val="none" w:sz="0" w:space="0" w:color="auto"/>
            <w:left w:val="none" w:sz="0" w:space="0" w:color="auto"/>
            <w:bottom w:val="none" w:sz="0" w:space="0" w:color="auto"/>
            <w:right w:val="none" w:sz="0" w:space="0" w:color="auto"/>
          </w:divBdr>
        </w:div>
        <w:div w:id="497111401">
          <w:marLeft w:val="1166"/>
          <w:marRight w:val="0"/>
          <w:marTop w:val="125"/>
          <w:marBottom w:val="0"/>
          <w:divBdr>
            <w:top w:val="none" w:sz="0" w:space="0" w:color="auto"/>
            <w:left w:val="none" w:sz="0" w:space="0" w:color="auto"/>
            <w:bottom w:val="none" w:sz="0" w:space="0" w:color="auto"/>
            <w:right w:val="none" w:sz="0" w:space="0" w:color="auto"/>
          </w:divBdr>
        </w:div>
        <w:div w:id="535627717">
          <w:marLeft w:val="547"/>
          <w:marRight w:val="0"/>
          <w:marTop w:val="144"/>
          <w:marBottom w:val="0"/>
          <w:divBdr>
            <w:top w:val="none" w:sz="0" w:space="0" w:color="auto"/>
            <w:left w:val="none" w:sz="0" w:space="0" w:color="auto"/>
            <w:bottom w:val="none" w:sz="0" w:space="0" w:color="auto"/>
            <w:right w:val="none" w:sz="0" w:space="0" w:color="auto"/>
          </w:divBdr>
        </w:div>
        <w:div w:id="718941339">
          <w:marLeft w:val="547"/>
          <w:marRight w:val="0"/>
          <w:marTop w:val="144"/>
          <w:marBottom w:val="0"/>
          <w:divBdr>
            <w:top w:val="none" w:sz="0" w:space="0" w:color="auto"/>
            <w:left w:val="none" w:sz="0" w:space="0" w:color="auto"/>
            <w:bottom w:val="none" w:sz="0" w:space="0" w:color="auto"/>
            <w:right w:val="none" w:sz="0" w:space="0" w:color="auto"/>
          </w:divBdr>
        </w:div>
        <w:div w:id="782655762">
          <w:marLeft w:val="1166"/>
          <w:marRight w:val="0"/>
          <w:marTop w:val="125"/>
          <w:marBottom w:val="0"/>
          <w:divBdr>
            <w:top w:val="none" w:sz="0" w:space="0" w:color="auto"/>
            <w:left w:val="none" w:sz="0" w:space="0" w:color="auto"/>
            <w:bottom w:val="none" w:sz="0" w:space="0" w:color="auto"/>
            <w:right w:val="none" w:sz="0" w:space="0" w:color="auto"/>
          </w:divBdr>
        </w:div>
        <w:div w:id="1340278240">
          <w:marLeft w:val="1166"/>
          <w:marRight w:val="0"/>
          <w:marTop w:val="125"/>
          <w:marBottom w:val="0"/>
          <w:divBdr>
            <w:top w:val="none" w:sz="0" w:space="0" w:color="auto"/>
            <w:left w:val="none" w:sz="0" w:space="0" w:color="auto"/>
            <w:bottom w:val="none" w:sz="0" w:space="0" w:color="auto"/>
            <w:right w:val="none" w:sz="0" w:space="0" w:color="auto"/>
          </w:divBdr>
        </w:div>
        <w:div w:id="1411538294">
          <w:marLeft w:val="1166"/>
          <w:marRight w:val="0"/>
          <w:marTop w:val="125"/>
          <w:marBottom w:val="0"/>
          <w:divBdr>
            <w:top w:val="none" w:sz="0" w:space="0" w:color="auto"/>
            <w:left w:val="none" w:sz="0" w:space="0" w:color="auto"/>
            <w:bottom w:val="none" w:sz="0" w:space="0" w:color="auto"/>
            <w:right w:val="none" w:sz="0" w:space="0" w:color="auto"/>
          </w:divBdr>
        </w:div>
        <w:div w:id="1441149694">
          <w:marLeft w:val="1166"/>
          <w:marRight w:val="0"/>
          <w:marTop w:val="125"/>
          <w:marBottom w:val="0"/>
          <w:divBdr>
            <w:top w:val="none" w:sz="0" w:space="0" w:color="auto"/>
            <w:left w:val="none" w:sz="0" w:space="0" w:color="auto"/>
            <w:bottom w:val="none" w:sz="0" w:space="0" w:color="auto"/>
            <w:right w:val="none" w:sz="0" w:space="0" w:color="auto"/>
          </w:divBdr>
        </w:div>
        <w:div w:id="1467888333">
          <w:marLeft w:val="547"/>
          <w:marRight w:val="0"/>
          <w:marTop w:val="144"/>
          <w:marBottom w:val="0"/>
          <w:divBdr>
            <w:top w:val="none" w:sz="0" w:space="0" w:color="auto"/>
            <w:left w:val="none" w:sz="0" w:space="0" w:color="auto"/>
            <w:bottom w:val="none" w:sz="0" w:space="0" w:color="auto"/>
            <w:right w:val="none" w:sz="0" w:space="0" w:color="auto"/>
          </w:divBdr>
        </w:div>
        <w:div w:id="1592853803">
          <w:marLeft w:val="547"/>
          <w:marRight w:val="0"/>
          <w:marTop w:val="144"/>
          <w:marBottom w:val="0"/>
          <w:divBdr>
            <w:top w:val="none" w:sz="0" w:space="0" w:color="auto"/>
            <w:left w:val="none" w:sz="0" w:space="0" w:color="auto"/>
            <w:bottom w:val="none" w:sz="0" w:space="0" w:color="auto"/>
            <w:right w:val="none" w:sz="0" w:space="0" w:color="auto"/>
          </w:divBdr>
        </w:div>
      </w:divsChild>
    </w:div>
    <w:div w:id="1159273642">
      <w:bodyDiv w:val="1"/>
      <w:marLeft w:val="0"/>
      <w:marRight w:val="0"/>
      <w:marTop w:val="0"/>
      <w:marBottom w:val="0"/>
      <w:divBdr>
        <w:top w:val="none" w:sz="0" w:space="0" w:color="auto"/>
        <w:left w:val="none" w:sz="0" w:space="0" w:color="auto"/>
        <w:bottom w:val="none" w:sz="0" w:space="0" w:color="auto"/>
        <w:right w:val="none" w:sz="0" w:space="0" w:color="auto"/>
      </w:divBdr>
    </w:div>
    <w:div w:id="1187252619">
      <w:bodyDiv w:val="1"/>
      <w:marLeft w:val="0"/>
      <w:marRight w:val="0"/>
      <w:marTop w:val="0"/>
      <w:marBottom w:val="0"/>
      <w:divBdr>
        <w:top w:val="none" w:sz="0" w:space="0" w:color="auto"/>
        <w:left w:val="none" w:sz="0" w:space="0" w:color="auto"/>
        <w:bottom w:val="none" w:sz="0" w:space="0" w:color="auto"/>
        <w:right w:val="none" w:sz="0" w:space="0" w:color="auto"/>
      </w:divBdr>
      <w:divsChild>
        <w:div w:id="401145">
          <w:marLeft w:val="1166"/>
          <w:marRight w:val="0"/>
          <w:marTop w:val="125"/>
          <w:marBottom w:val="0"/>
          <w:divBdr>
            <w:top w:val="none" w:sz="0" w:space="0" w:color="auto"/>
            <w:left w:val="none" w:sz="0" w:space="0" w:color="auto"/>
            <w:bottom w:val="none" w:sz="0" w:space="0" w:color="auto"/>
            <w:right w:val="none" w:sz="0" w:space="0" w:color="auto"/>
          </w:divBdr>
        </w:div>
        <w:div w:id="84344901">
          <w:marLeft w:val="1166"/>
          <w:marRight w:val="0"/>
          <w:marTop w:val="125"/>
          <w:marBottom w:val="0"/>
          <w:divBdr>
            <w:top w:val="none" w:sz="0" w:space="0" w:color="auto"/>
            <w:left w:val="none" w:sz="0" w:space="0" w:color="auto"/>
            <w:bottom w:val="none" w:sz="0" w:space="0" w:color="auto"/>
            <w:right w:val="none" w:sz="0" w:space="0" w:color="auto"/>
          </w:divBdr>
        </w:div>
        <w:div w:id="886795344">
          <w:marLeft w:val="547"/>
          <w:marRight w:val="0"/>
          <w:marTop w:val="154"/>
          <w:marBottom w:val="0"/>
          <w:divBdr>
            <w:top w:val="none" w:sz="0" w:space="0" w:color="auto"/>
            <w:left w:val="none" w:sz="0" w:space="0" w:color="auto"/>
            <w:bottom w:val="none" w:sz="0" w:space="0" w:color="auto"/>
            <w:right w:val="none" w:sz="0" w:space="0" w:color="auto"/>
          </w:divBdr>
        </w:div>
        <w:div w:id="1607686773">
          <w:marLeft w:val="547"/>
          <w:marRight w:val="0"/>
          <w:marTop w:val="154"/>
          <w:marBottom w:val="0"/>
          <w:divBdr>
            <w:top w:val="none" w:sz="0" w:space="0" w:color="auto"/>
            <w:left w:val="none" w:sz="0" w:space="0" w:color="auto"/>
            <w:bottom w:val="none" w:sz="0" w:space="0" w:color="auto"/>
            <w:right w:val="none" w:sz="0" w:space="0" w:color="auto"/>
          </w:divBdr>
        </w:div>
        <w:div w:id="1774550268">
          <w:marLeft w:val="547"/>
          <w:marRight w:val="0"/>
          <w:marTop w:val="154"/>
          <w:marBottom w:val="0"/>
          <w:divBdr>
            <w:top w:val="none" w:sz="0" w:space="0" w:color="auto"/>
            <w:left w:val="none" w:sz="0" w:space="0" w:color="auto"/>
            <w:bottom w:val="none" w:sz="0" w:space="0" w:color="auto"/>
            <w:right w:val="none" w:sz="0" w:space="0" w:color="auto"/>
          </w:divBdr>
        </w:div>
        <w:div w:id="1904178456">
          <w:marLeft w:val="547"/>
          <w:marRight w:val="0"/>
          <w:marTop w:val="154"/>
          <w:marBottom w:val="0"/>
          <w:divBdr>
            <w:top w:val="none" w:sz="0" w:space="0" w:color="auto"/>
            <w:left w:val="none" w:sz="0" w:space="0" w:color="auto"/>
            <w:bottom w:val="none" w:sz="0" w:space="0" w:color="auto"/>
            <w:right w:val="none" w:sz="0" w:space="0" w:color="auto"/>
          </w:divBdr>
        </w:div>
      </w:divsChild>
    </w:div>
    <w:div w:id="1212888058">
      <w:bodyDiv w:val="1"/>
      <w:marLeft w:val="0"/>
      <w:marRight w:val="0"/>
      <w:marTop w:val="0"/>
      <w:marBottom w:val="0"/>
      <w:divBdr>
        <w:top w:val="none" w:sz="0" w:space="0" w:color="auto"/>
        <w:left w:val="none" w:sz="0" w:space="0" w:color="auto"/>
        <w:bottom w:val="none" w:sz="0" w:space="0" w:color="auto"/>
        <w:right w:val="none" w:sz="0" w:space="0" w:color="auto"/>
      </w:divBdr>
      <w:divsChild>
        <w:div w:id="129981865">
          <w:marLeft w:val="1238"/>
          <w:marRight w:val="0"/>
          <w:marTop w:val="0"/>
          <w:marBottom w:val="240"/>
          <w:divBdr>
            <w:top w:val="none" w:sz="0" w:space="0" w:color="auto"/>
            <w:left w:val="none" w:sz="0" w:space="0" w:color="auto"/>
            <w:bottom w:val="none" w:sz="0" w:space="0" w:color="auto"/>
            <w:right w:val="none" w:sz="0" w:space="0" w:color="auto"/>
          </w:divBdr>
        </w:div>
        <w:div w:id="411437135">
          <w:marLeft w:val="1238"/>
          <w:marRight w:val="0"/>
          <w:marTop w:val="0"/>
          <w:marBottom w:val="240"/>
          <w:divBdr>
            <w:top w:val="none" w:sz="0" w:space="0" w:color="auto"/>
            <w:left w:val="none" w:sz="0" w:space="0" w:color="auto"/>
            <w:bottom w:val="none" w:sz="0" w:space="0" w:color="auto"/>
            <w:right w:val="none" w:sz="0" w:space="0" w:color="auto"/>
          </w:divBdr>
        </w:div>
        <w:div w:id="843401461">
          <w:marLeft w:val="1238"/>
          <w:marRight w:val="0"/>
          <w:marTop w:val="0"/>
          <w:marBottom w:val="240"/>
          <w:divBdr>
            <w:top w:val="none" w:sz="0" w:space="0" w:color="auto"/>
            <w:left w:val="none" w:sz="0" w:space="0" w:color="auto"/>
            <w:bottom w:val="none" w:sz="0" w:space="0" w:color="auto"/>
            <w:right w:val="none" w:sz="0" w:space="0" w:color="auto"/>
          </w:divBdr>
        </w:div>
        <w:div w:id="1076827051">
          <w:marLeft w:val="1238"/>
          <w:marRight w:val="0"/>
          <w:marTop w:val="0"/>
          <w:marBottom w:val="240"/>
          <w:divBdr>
            <w:top w:val="none" w:sz="0" w:space="0" w:color="auto"/>
            <w:left w:val="none" w:sz="0" w:space="0" w:color="auto"/>
            <w:bottom w:val="none" w:sz="0" w:space="0" w:color="auto"/>
            <w:right w:val="none" w:sz="0" w:space="0" w:color="auto"/>
          </w:divBdr>
        </w:div>
        <w:div w:id="1433015065">
          <w:marLeft w:val="1238"/>
          <w:marRight w:val="0"/>
          <w:marTop w:val="0"/>
          <w:marBottom w:val="240"/>
          <w:divBdr>
            <w:top w:val="none" w:sz="0" w:space="0" w:color="auto"/>
            <w:left w:val="none" w:sz="0" w:space="0" w:color="auto"/>
            <w:bottom w:val="none" w:sz="0" w:space="0" w:color="auto"/>
            <w:right w:val="none" w:sz="0" w:space="0" w:color="auto"/>
          </w:divBdr>
        </w:div>
        <w:div w:id="1450972341">
          <w:marLeft w:val="1238"/>
          <w:marRight w:val="0"/>
          <w:marTop w:val="0"/>
          <w:marBottom w:val="240"/>
          <w:divBdr>
            <w:top w:val="none" w:sz="0" w:space="0" w:color="auto"/>
            <w:left w:val="none" w:sz="0" w:space="0" w:color="auto"/>
            <w:bottom w:val="none" w:sz="0" w:space="0" w:color="auto"/>
            <w:right w:val="none" w:sz="0" w:space="0" w:color="auto"/>
          </w:divBdr>
        </w:div>
        <w:div w:id="1855000778">
          <w:marLeft w:val="1238"/>
          <w:marRight w:val="0"/>
          <w:marTop w:val="0"/>
          <w:marBottom w:val="240"/>
          <w:divBdr>
            <w:top w:val="none" w:sz="0" w:space="0" w:color="auto"/>
            <w:left w:val="none" w:sz="0" w:space="0" w:color="auto"/>
            <w:bottom w:val="none" w:sz="0" w:space="0" w:color="auto"/>
            <w:right w:val="none" w:sz="0" w:space="0" w:color="auto"/>
          </w:divBdr>
        </w:div>
      </w:divsChild>
    </w:div>
    <w:div w:id="1236933263">
      <w:bodyDiv w:val="1"/>
      <w:marLeft w:val="0"/>
      <w:marRight w:val="0"/>
      <w:marTop w:val="0"/>
      <w:marBottom w:val="0"/>
      <w:divBdr>
        <w:top w:val="none" w:sz="0" w:space="0" w:color="auto"/>
        <w:left w:val="none" w:sz="0" w:space="0" w:color="auto"/>
        <w:bottom w:val="none" w:sz="0" w:space="0" w:color="auto"/>
        <w:right w:val="none" w:sz="0" w:space="0" w:color="auto"/>
      </w:divBdr>
    </w:div>
    <w:div w:id="1238828968">
      <w:bodyDiv w:val="1"/>
      <w:marLeft w:val="0"/>
      <w:marRight w:val="0"/>
      <w:marTop w:val="0"/>
      <w:marBottom w:val="0"/>
      <w:divBdr>
        <w:top w:val="none" w:sz="0" w:space="0" w:color="auto"/>
        <w:left w:val="none" w:sz="0" w:space="0" w:color="auto"/>
        <w:bottom w:val="none" w:sz="0" w:space="0" w:color="auto"/>
        <w:right w:val="none" w:sz="0" w:space="0" w:color="auto"/>
      </w:divBdr>
      <w:divsChild>
        <w:div w:id="13698453">
          <w:marLeft w:val="1238"/>
          <w:marRight w:val="0"/>
          <w:marTop w:val="0"/>
          <w:marBottom w:val="192"/>
          <w:divBdr>
            <w:top w:val="none" w:sz="0" w:space="0" w:color="auto"/>
            <w:left w:val="none" w:sz="0" w:space="0" w:color="auto"/>
            <w:bottom w:val="none" w:sz="0" w:space="0" w:color="auto"/>
            <w:right w:val="none" w:sz="0" w:space="0" w:color="auto"/>
          </w:divBdr>
        </w:div>
        <w:div w:id="222104960">
          <w:marLeft w:val="634"/>
          <w:marRight w:val="0"/>
          <w:marTop w:val="0"/>
          <w:marBottom w:val="240"/>
          <w:divBdr>
            <w:top w:val="none" w:sz="0" w:space="0" w:color="auto"/>
            <w:left w:val="none" w:sz="0" w:space="0" w:color="auto"/>
            <w:bottom w:val="none" w:sz="0" w:space="0" w:color="auto"/>
            <w:right w:val="none" w:sz="0" w:space="0" w:color="auto"/>
          </w:divBdr>
        </w:div>
        <w:div w:id="436412750">
          <w:marLeft w:val="1238"/>
          <w:marRight w:val="0"/>
          <w:marTop w:val="0"/>
          <w:marBottom w:val="192"/>
          <w:divBdr>
            <w:top w:val="none" w:sz="0" w:space="0" w:color="auto"/>
            <w:left w:val="none" w:sz="0" w:space="0" w:color="auto"/>
            <w:bottom w:val="none" w:sz="0" w:space="0" w:color="auto"/>
            <w:right w:val="none" w:sz="0" w:space="0" w:color="auto"/>
          </w:divBdr>
        </w:div>
        <w:div w:id="501552245">
          <w:marLeft w:val="1238"/>
          <w:marRight w:val="0"/>
          <w:marTop w:val="0"/>
          <w:marBottom w:val="192"/>
          <w:divBdr>
            <w:top w:val="none" w:sz="0" w:space="0" w:color="auto"/>
            <w:left w:val="none" w:sz="0" w:space="0" w:color="auto"/>
            <w:bottom w:val="none" w:sz="0" w:space="0" w:color="auto"/>
            <w:right w:val="none" w:sz="0" w:space="0" w:color="auto"/>
          </w:divBdr>
        </w:div>
        <w:div w:id="811488519">
          <w:marLeft w:val="1238"/>
          <w:marRight w:val="0"/>
          <w:marTop w:val="0"/>
          <w:marBottom w:val="192"/>
          <w:divBdr>
            <w:top w:val="none" w:sz="0" w:space="0" w:color="auto"/>
            <w:left w:val="none" w:sz="0" w:space="0" w:color="auto"/>
            <w:bottom w:val="none" w:sz="0" w:space="0" w:color="auto"/>
            <w:right w:val="none" w:sz="0" w:space="0" w:color="auto"/>
          </w:divBdr>
        </w:div>
        <w:div w:id="817916225">
          <w:marLeft w:val="634"/>
          <w:marRight w:val="0"/>
          <w:marTop w:val="0"/>
          <w:marBottom w:val="240"/>
          <w:divBdr>
            <w:top w:val="none" w:sz="0" w:space="0" w:color="auto"/>
            <w:left w:val="none" w:sz="0" w:space="0" w:color="auto"/>
            <w:bottom w:val="none" w:sz="0" w:space="0" w:color="auto"/>
            <w:right w:val="none" w:sz="0" w:space="0" w:color="auto"/>
          </w:divBdr>
        </w:div>
        <w:div w:id="979774581">
          <w:marLeft w:val="1238"/>
          <w:marRight w:val="0"/>
          <w:marTop w:val="0"/>
          <w:marBottom w:val="192"/>
          <w:divBdr>
            <w:top w:val="none" w:sz="0" w:space="0" w:color="auto"/>
            <w:left w:val="none" w:sz="0" w:space="0" w:color="auto"/>
            <w:bottom w:val="none" w:sz="0" w:space="0" w:color="auto"/>
            <w:right w:val="none" w:sz="0" w:space="0" w:color="auto"/>
          </w:divBdr>
        </w:div>
        <w:div w:id="1216576506">
          <w:marLeft w:val="1238"/>
          <w:marRight w:val="0"/>
          <w:marTop w:val="0"/>
          <w:marBottom w:val="192"/>
          <w:divBdr>
            <w:top w:val="none" w:sz="0" w:space="0" w:color="auto"/>
            <w:left w:val="none" w:sz="0" w:space="0" w:color="auto"/>
            <w:bottom w:val="none" w:sz="0" w:space="0" w:color="auto"/>
            <w:right w:val="none" w:sz="0" w:space="0" w:color="auto"/>
          </w:divBdr>
        </w:div>
        <w:div w:id="1419716849">
          <w:marLeft w:val="634"/>
          <w:marRight w:val="0"/>
          <w:marTop w:val="0"/>
          <w:marBottom w:val="240"/>
          <w:divBdr>
            <w:top w:val="none" w:sz="0" w:space="0" w:color="auto"/>
            <w:left w:val="none" w:sz="0" w:space="0" w:color="auto"/>
            <w:bottom w:val="none" w:sz="0" w:space="0" w:color="auto"/>
            <w:right w:val="none" w:sz="0" w:space="0" w:color="auto"/>
          </w:divBdr>
        </w:div>
        <w:div w:id="1488134780">
          <w:marLeft w:val="1238"/>
          <w:marRight w:val="0"/>
          <w:marTop w:val="0"/>
          <w:marBottom w:val="192"/>
          <w:divBdr>
            <w:top w:val="none" w:sz="0" w:space="0" w:color="auto"/>
            <w:left w:val="none" w:sz="0" w:space="0" w:color="auto"/>
            <w:bottom w:val="none" w:sz="0" w:space="0" w:color="auto"/>
            <w:right w:val="none" w:sz="0" w:space="0" w:color="auto"/>
          </w:divBdr>
        </w:div>
        <w:div w:id="1542788954">
          <w:marLeft w:val="634"/>
          <w:marRight w:val="0"/>
          <w:marTop w:val="0"/>
          <w:marBottom w:val="240"/>
          <w:divBdr>
            <w:top w:val="none" w:sz="0" w:space="0" w:color="auto"/>
            <w:left w:val="none" w:sz="0" w:space="0" w:color="auto"/>
            <w:bottom w:val="none" w:sz="0" w:space="0" w:color="auto"/>
            <w:right w:val="none" w:sz="0" w:space="0" w:color="auto"/>
          </w:divBdr>
        </w:div>
        <w:div w:id="2142068724">
          <w:marLeft w:val="1238"/>
          <w:marRight w:val="0"/>
          <w:marTop w:val="0"/>
          <w:marBottom w:val="192"/>
          <w:divBdr>
            <w:top w:val="none" w:sz="0" w:space="0" w:color="auto"/>
            <w:left w:val="none" w:sz="0" w:space="0" w:color="auto"/>
            <w:bottom w:val="none" w:sz="0" w:space="0" w:color="auto"/>
            <w:right w:val="none" w:sz="0" w:space="0" w:color="auto"/>
          </w:divBdr>
        </w:div>
      </w:divsChild>
    </w:div>
    <w:div w:id="1260914091">
      <w:bodyDiv w:val="1"/>
      <w:marLeft w:val="0"/>
      <w:marRight w:val="0"/>
      <w:marTop w:val="0"/>
      <w:marBottom w:val="0"/>
      <w:divBdr>
        <w:top w:val="none" w:sz="0" w:space="0" w:color="auto"/>
        <w:left w:val="none" w:sz="0" w:space="0" w:color="auto"/>
        <w:bottom w:val="none" w:sz="0" w:space="0" w:color="auto"/>
        <w:right w:val="none" w:sz="0" w:space="0" w:color="auto"/>
      </w:divBdr>
    </w:div>
    <w:div w:id="1280990712">
      <w:bodyDiv w:val="1"/>
      <w:marLeft w:val="0"/>
      <w:marRight w:val="0"/>
      <w:marTop w:val="0"/>
      <w:marBottom w:val="0"/>
      <w:divBdr>
        <w:top w:val="none" w:sz="0" w:space="0" w:color="auto"/>
        <w:left w:val="none" w:sz="0" w:space="0" w:color="auto"/>
        <w:bottom w:val="none" w:sz="0" w:space="0" w:color="auto"/>
        <w:right w:val="none" w:sz="0" w:space="0" w:color="auto"/>
      </w:divBdr>
    </w:div>
    <w:div w:id="1353727847">
      <w:bodyDiv w:val="1"/>
      <w:marLeft w:val="0"/>
      <w:marRight w:val="0"/>
      <w:marTop w:val="0"/>
      <w:marBottom w:val="0"/>
      <w:divBdr>
        <w:top w:val="none" w:sz="0" w:space="0" w:color="auto"/>
        <w:left w:val="none" w:sz="0" w:space="0" w:color="auto"/>
        <w:bottom w:val="none" w:sz="0" w:space="0" w:color="auto"/>
        <w:right w:val="none" w:sz="0" w:space="0" w:color="auto"/>
      </w:divBdr>
    </w:div>
    <w:div w:id="1410738279">
      <w:bodyDiv w:val="1"/>
      <w:marLeft w:val="0"/>
      <w:marRight w:val="0"/>
      <w:marTop w:val="0"/>
      <w:marBottom w:val="0"/>
      <w:divBdr>
        <w:top w:val="none" w:sz="0" w:space="0" w:color="auto"/>
        <w:left w:val="none" w:sz="0" w:space="0" w:color="auto"/>
        <w:bottom w:val="none" w:sz="0" w:space="0" w:color="auto"/>
        <w:right w:val="none" w:sz="0" w:space="0" w:color="auto"/>
      </w:divBdr>
    </w:div>
    <w:div w:id="1422290633">
      <w:bodyDiv w:val="1"/>
      <w:marLeft w:val="0"/>
      <w:marRight w:val="0"/>
      <w:marTop w:val="0"/>
      <w:marBottom w:val="0"/>
      <w:divBdr>
        <w:top w:val="none" w:sz="0" w:space="0" w:color="auto"/>
        <w:left w:val="none" w:sz="0" w:space="0" w:color="auto"/>
        <w:bottom w:val="none" w:sz="0" w:space="0" w:color="auto"/>
        <w:right w:val="none" w:sz="0" w:space="0" w:color="auto"/>
      </w:divBdr>
    </w:div>
    <w:div w:id="1456211437">
      <w:bodyDiv w:val="1"/>
      <w:marLeft w:val="0"/>
      <w:marRight w:val="0"/>
      <w:marTop w:val="0"/>
      <w:marBottom w:val="0"/>
      <w:divBdr>
        <w:top w:val="none" w:sz="0" w:space="0" w:color="auto"/>
        <w:left w:val="none" w:sz="0" w:space="0" w:color="auto"/>
        <w:bottom w:val="none" w:sz="0" w:space="0" w:color="auto"/>
        <w:right w:val="none" w:sz="0" w:space="0" w:color="auto"/>
      </w:divBdr>
    </w:div>
    <w:div w:id="1466123760">
      <w:bodyDiv w:val="1"/>
      <w:marLeft w:val="0"/>
      <w:marRight w:val="0"/>
      <w:marTop w:val="0"/>
      <w:marBottom w:val="0"/>
      <w:divBdr>
        <w:top w:val="none" w:sz="0" w:space="0" w:color="auto"/>
        <w:left w:val="none" w:sz="0" w:space="0" w:color="auto"/>
        <w:bottom w:val="none" w:sz="0" w:space="0" w:color="auto"/>
        <w:right w:val="none" w:sz="0" w:space="0" w:color="auto"/>
      </w:divBdr>
    </w:div>
    <w:div w:id="1529172210">
      <w:bodyDiv w:val="1"/>
      <w:marLeft w:val="0"/>
      <w:marRight w:val="0"/>
      <w:marTop w:val="0"/>
      <w:marBottom w:val="0"/>
      <w:divBdr>
        <w:top w:val="none" w:sz="0" w:space="0" w:color="auto"/>
        <w:left w:val="none" w:sz="0" w:space="0" w:color="auto"/>
        <w:bottom w:val="none" w:sz="0" w:space="0" w:color="auto"/>
        <w:right w:val="none" w:sz="0" w:space="0" w:color="auto"/>
      </w:divBdr>
      <w:divsChild>
        <w:div w:id="201790187">
          <w:marLeft w:val="1238"/>
          <w:marRight w:val="0"/>
          <w:marTop w:val="0"/>
          <w:marBottom w:val="192"/>
          <w:divBdr>
            <w:top w:val="none" w:sz="0" w:space="0" w:color="auto"/>
            <w:left w:val="none" w:sz="0" w:space="0" w:color="auto"/>
            <w:bottom w:val="none" w:sz="0" w:space="0" w:color="auto"/>
            <w:right w:val="none" w:sz="0" w:space="0" w:color="auto"/>
          </w:divBdr>
        </w:div>
        <w:div w:id="257954667">
          <w:marLeft w:val="1238"/>
          <w:marRight w:val="0"/>
          <w:marTop w:val="0"/>
          <w:marBottom w:val="192"/>
          <w:divBdr>
            <w:top w:val="none" w:sz="0" w:space="0" w:color="auto"/>
            <w:left w:val="none" w:sz="0" w:space="0" w:color="auto"/>
            <w:bottom w:val="none" w:sz="0" w:space="0" w:color="auto"/>
            <w:right w:val="none" w:sz="0" w:space="0" w:color="auto"/>
          </w:divBdr>
        </w:div>
        <w:div w:id="518857010">
          <w:marLeft w:val="634"/>
          <w:marRight w:val="0"/>
          <w:marTop w:val="0"/>
          <w:marBottom w:val="240"/>
          <w:divBdr>
            <w:top w:val="none" w:sz="0" w:space="0" w:color="auto"/>
            <w:left w:val="none" w:sz="0" w:space="0" w:color="auto"/>
            <w:bottom w:val="none" w:sz="0" w:space="0" w:color="auto"/>
            <w:right w:val="none" w:sz="0" w:space="0" w:color="auto"/>
          </w:divBdr>
        </w:div>
      </w:divsChild>
    </w:div>
    <w:div w:id="1548640756">
      <w:bodyDiv w:val="1"/>
      <w:marLeft w:val="0"/>
      <w:marRight w:val="0"/>
      <w:marTop w:val="0"/>
      <w:marBottom w:val="0"/>
      <w:divBdr>
        <w:top w:val="none" w:sz="0" w:space="0" w:color="auto"/>
        <w:left w:val="none" w:sz="0" w:space="0" w:color="auto"/>
        <w:bottom w:val="none" w:sz="0" w:space="0" w:color="auto"/>
        <w:right w:val="none" w:sz="0" w:space="0" w:color="auto"/>
      </w:divBdr>
      <w:divsChild>
        <w:div w:id="406657280">
          <w:marLeft w:val="1238"/>
          <w:marRight w:val="0"/>
          <w:marTop w:val="0"/>
          <w:marBottom w:val="240"/>
          <w:divBdr>
            <w:top w:val="none" w:sz="0" w:space="0" w:color="auto"/>
            <w:left w:val="none" w:sz="0" w:space="0" w:color="auto"/>
            <w:bottom w:val="none" w:sz="0" w:space="0" w:color="auto"/>
            <w:right w:val="none" w:sz="0" w:space="0" w:color="auto"/>
          </w:divBdr>
        </w:div>
        <w:div w:id="789125201">
          <w:marLeft w:val="1238"/>
          <w:marRight w:val="0"/>
          <w:marTop w:val="0"/>
          <w:marBottom w:val="240"/>
          <w:divBdr>
            <w:top w:val="none" w:sz="0" w:space="0" w:color="auto"/>
            <w:left w:val="none" w:sz="0" w:space="0" w:color="auto"/>
            <w:bottom w:val="none" w:sz="0" w:space="0" w:color="auto"/>
            <w:right w:val="none" w:sz="0" w:space="0" w:color="auto"/>
          </w:divBdr>
        </w:div>
        <w:div w:id="827596665">
          <w:marLeft w:val="1238"/>
          <w:marRight w:val="0"/>
          <w:marTop w:val="0"/>
          <w:marBottom w:val="240"/>
          <w:divBdr>
            <w:top w:val="none" w:sz="0" w:space="0" w:color="auto"/>
            <w:left w:val="none" w:sz="0" w:space="0" w:color="auto"/>
            <w:bottom w:val="none" w:sz="0" w:space="0" w:color="auto"/>
            <w:right w:val="none" w:sz="0" w:space="0" w:color="auto"/>
          </w:divBdr>
        </w:div>
      </w:divsChild>
    </w:div>
    <w:div w:id="1561595621">
      <w:bodyDiv w:val="1"/>
      <w:marLeft w:val="0"/>
      <w:marRight w:val="0"/>
      <w:marTop w:val="0"/>
      <w:marBottom w:val="0"/>
      <w:divBdr>
        <w:top w:val="none" w:sz="0" w:space="0" w:color="auto"/>
        <w:left w:val="none" w:sz="0" w:space="0" w:color="auto"/>
        <w:bottom w:val="none" w:sz="0" w:space="0" w:color="auto"/>
        <w:right w:val="none" w:sz="0" w:space="0" w:color="auto"/>
      </w:divBdr>
    </w:div>
    <w:div w:id="1625500925">
      <w:bodyDiv w:val="1"/>
      <w:marLeft w:val="0"/>
      <w:marRight w:val="0"/>
      <w:marTop w:val="0"/>
      <w:marBottom w:val="0"/>
      <w:divBdr>
        <w:top w:val="none" w:sz="0" w:space="0" w:color="auto"/>
        <w:left w:val="none" w:sz="0" w:space="0" w:color="auto"/>
        <w:bottom w:val="none" w:sz="0" w:space="0" w:color="auto"/>
        <w:right w:val="none" w:sz="0" w:space="0" w:color="auto"/>
      </w:divBdr>
    </w:div>
    <w:div w:id="1631207092">
      <w:bodyDiv w:val="1"/>
      <w:marLeft w:val="0"/>
      <w:marRight w:val="0"/>
      <w:marTop w:val="0"/>
      <w:marBottom w:val="0"/>
      <w:divBdr>
        <w:top w:val="none" w:sz="0" w:space="0" w:color="auto"/>
        <w:left w:val="none" w:sz="0" w:space="0" w:color="auto"/>
        <w:bottom w:val="none" w:sz="0" w:space="0" w:color="auto"/>
        <w:right w:val="none" w:sz="0" w:space="0" w:color="auto"/>
      </w:divBdr>
    </w:div>
    <w:div w:id="1634284828">
      <w:bodyDiv w:val="1"/>
      <w:marLeft w:val="0"/>
      <w:marRight w:val="0"/>
      <w:marTop w:val="0"/>
      <w:marBottom w:val="0"/>
      <w:divBdr>
        <w:top w:val="none" w:sz="0" w:space="0" w:color="auto"/>
        <w:left w:val="none" w:sz="0" w:space="0" w:color="auto"/>
        <w:bottom w:val="none" w:sz="0" w:space="0" w:color="auto"/>
        <w:right w:val="none" w:sz="0" w:space="0" w:color="auto"/>
      </w:divBdr>
    </w:div>
    <w:div w:id="1638606844">
      <w:bodyDiv w:val="1"/>
      <w:marLeft w:val="0"/>
      <w:marRight w:val="0"/>
      <w:marTop w:val="0"/>
      <w:marBottom w:val="0"/>
      <w:divBdr>
        <w:top w:val="none" w:sz="0" w:space="0" w:color="auto"/>
        <w:left w:val="none" w:sz="0" w:space="0" w:color="auto"/>
        <w:bottom w:val="none" w:sz="0" w:space="0" w:color="auto"/>
        <w:right w:val="none" w:sz="0" w:space="0" w:color="auto"/>
      </w:divBdr>
    </w:div>
    <w:div w:id="1707216684">
      <w:bodyDiv w:val="1"/>
      <w:marLeft w:val="0"/>
      <w:marRight w:val="0"/>
      <w:marTop w:val="0"/>
      <w:marBottom w:val="0"/>
      <w:divBdr>
        <w:top w:val="none" w:sz="0" w:space="0" w:color="auto"/>
        <w:left w:val="none" w:sz="0" w:space="0" w:color="auto"/>
        <w:bottom w:val="none" w:sz="0" w:space="0" w:color="auto"/>
        <w:right w:val="none" w:sz="0" w:space="0" w:color="auto"/>
      </w:divBdr>
    </w:div>
    <w:div w:id="1727680810">
      <w:bodyDiv w:val="1"/>
      <w:marLeft w:val="0"/>
      <w:marRight w:val="0"/>
      <w:marTop w:val="0"/>
      <w:marBottom w:val="0"/>
      <w:divBdr>
        <w:top w:val="none" w:sz="0" w:space="0" w:color="auto"/>
        <w:left w:val="none" w:sz="0" w:space="0" w:color="auto"/>
        <w:bottom w:val="none" w:sz="0" w:space="0" w:color="auto"/>
        <w:right w:val="none" w:sz="0" w:space="0" w:color="auto"/>
      </w:divBdr>
      <w:divsChild>
        <w:div w:id="756024378">
          <w:marLeft w:val="1166"/>
          <w:marRight w:val="0"/>
          <w:marTop w:val="134"/>
          <w:marBottom w:val="0"/>
          <w:divBdr>
            <w:top w:val="none" w:sz="0" w:space="0" w:color="auto"/>
            <w:left w:val="none" w:sz="0" w:space="0" w:color="auto"/>
            <w:bottom w:val="none" w:sz="0" w:space="0" w:color="auto"/>
            <w:right w:val="none" w:sz="0" w:space="0" w:color="auto"/>
          </w:divBdr>
        </w:div>
        <w:div w:id="1459109561">
          <w:marLeft w:val="1166"/>
          <w:marRight w:val="0"/>
          <w:marTop w:val="134"/>
          <w:marBottom w:val="0"/>
          <w:divBdr>
            <w:top w:val="none" w:sz="0" w:space="0" w:color="auto"/>
            <w:left w:val="none" w:sz="0" w:space="0" w:color="auto"/>
            <w:bottom w:val="none" w:sz="0" w:space="0" w:color="auto"/>
            <w:right w:val="none" w:sz="0" w:space="0" w:color="auto"/>
          </w:divBdr>
        </w:div>
        <w:div w:id="1716461840">
          <w:marLeft w:val="1166"/>
          <w:marRight w:val="0"/>
          <w:marTop w:val="134"/>
          <w:marBottom w:val="0"/>
          <w:divBdr>
            <w:top w:val="none" w:sz="0" w:space="0" w:color="auto"/>
            <w:left w:val="none" w:sz="0" w:space="0" w:color="auto"/>
            <w:bottom w:val="none" w:sz="0" w:space="0" w:color="auto"/>
            <w:right w:val="none" w:sz="0" w:space="0" w:color="auto"/>
          </w:divBdr>
        </w:div>
      </w:divsChild>
    </w:div>
    <w:div w:id="1752268347">
      <w:bodyDiv w:val="1"/>
      <w:marLeft w:val="0"/>
      <w:marRight w:val="0"/>
      <w:marTop w:val="0"/>
      <w:marBottom w:val="0"/>
      <w:divBdr>
        <w:top w:val="none" w:sz="0" w:space="0" w:color="auto"/>
        <w:left w:val="none" w:sz="0" w:space="0" w:color="auto"/>
        <w:bottom w:val="none" w:sz="0" w:space="0" w:color="auto"/>
        <w:right w:val="none" w:sz="0" w:space="0" w:color="auto"/>
      </w:divBdr>
    </w:div>
    <w:div w:id="1826780321">
      <w:bodyDiv w:val="1"/>
      <w:marLeft w:val="0"/>
      <w:marRight w:val="0"/>
      <w:marTop w:val="0"/>
      <w:marBottom w:val="0"/>
      <w:divBdr>
        <w:top w:val="none" w:sz="0" w:space="0" w:color="auto"/>
        <w:left w:val="none" w:sz="0" w:space="0" w:color="auto"/>
        <w:bottom w:val="none" w:sz="0" w:space="0" w:color="auto"/>
        <w:right w:val="none" w:sz="0" w:space="0" w:color="auto"/>
      </w:divBdr>
    </w:div>
    <w:div w:id="1834028515">
      <w:bodyDiv w:val="1"/>
      <w:marLeft w:val="0"/>
      <w:marRight w:val="0"/>
      <w:marTop w:val="0"/>
      <w:marBottom w:val="0"/>
      <w:divBdr>
        <w:top w:val="none" w:sz="0" w:space="0" w:color="auto"/>
        <w:left w:val="none" w:sz="0" w:space="0" w:color="auto"/>
        <w:bottom w:val="none" w:sz="0" w:space="0" w:color="auto"/>
        <w:right w:val="none" w:sz="0" w:space="0" w:color="auto"/>
      </w:divBdr>
      <w:divsChild>
        <w:div w:id="714162765">
          <w:marLeft w:val="634"/>
          <w:marRight w:val="0"/>
          <w:marTop w:val="0"/>
          <w:marBottom w:val="240"/>
          <w:divBdr>
            <w:top w:val="none" w:sz="0" w:space="0" w:color="auto"/>
            <w:left w:val="none" w:sz="0" w:space="0" w:color="auto"/>
            <w:bottom w:val="none" w:sz="0" w:space="0" w:color="auto"/>
            <w:right w:val="none" w:sz="0" w:space="0" w:color="auto"/>
          </w:divBdr>
        </w:div>
        <w:div w:id="839082931">
          <w:marLeft w:val="634"/>
          <w:marRight w:val="0"/>
          <w:marTop w:val="0"/>
          <w:marBottom w:val="240"/>
          <w:divBdr>
            <w:top w:val="none" w:sz="0" w:space="0" w:color="auto"/>
            <w:left w:val="none" w:sz="0" w:space="0" w:color="auto"/>
            <w:bottom w:val="none" w:sz="0" w:space="0" w:color="auto"/>
            <w:right w:val="none" w:sz="0" w:space="0" w:color="auto"/>
          </w:divBdr>
        </w:div>
      </w:divsChild>
    </w:div>
    <w:div w:id="1835799941">
      <w:bodyDiv w:val="1"/>
      <w:marLeft w:val="0"/>
      <w:marRight w:val="0"/>
      <w:marTop w:val="0"/>
      <w:marBottom w:val="0"/>
      <w:divBdr>
        <w:top w:val="none" w:sz="0" w:space="0" w:color="auto"/>
        <w:left w:val="none" w:sz="0" w:space="0" w:color="auto"/>
        <w:bottom w:val="none" w:sz="0" w:space="0" w:color="auto"/>
        <w:right w:val="none" w:sz="0" w:space="0" w:color="auto"/>
      </w:divBdr>
    </w:div>
    <w:div w:id="1845437960">
      <w:bodyDiv w:val="1"/>
      <w:marLeft w:val="0"/>
      <w:marRight w:val="0"/>
      <w:marTop w:val="0"/>
      <w:marBottom w:val="0"/>
      <w:divBdr>
        <w:top w:val="none" w:sz="0" w:space="0" w:color="auto"/>
        <w:left w:val="none" w:sz="0" w:space="0" w:color="auto"/>
        <w:bottom w:val="none" w:sz="0" w:space="0" w:color="auto"/>
        <w:right w:val="none" w:sz="0" w:space="0" w:color="auto"/>
      </w:divBdr>
    </w:div>
    <w:div w:id="1846936004">
      <w:bodyDiv w:val="1"/>
      <w:marLeft w:val="0"/>
      <w:marRight w:val="0"/>
      <w:marTop w:val="0"/>
      <w:marBottom w:val="0"/>
      <w:divBdr>
        <w:top w:val="none" w:sz="0" w:space="0" w:color="auto"/>
        <w:left w:val="none" w:sz="0" w:space="0" w:color="auto"/>
        <w:bottom w:val="none" w:sz="0" w:space="0" w:color="auto"/>
        <w:right w:val="none" w:sz="0" w:space="0" w:color="auto"/>
      </w:divBdr>
      <w:divsChild>
        <w:div w:id="29841462">
          <w:marLeft w:val="547"/>
          <w:marRight w:val="0"/>
          <w:marTop w:val="144"/>
          <w:marBottom w:val="0"/>
          <w:divBdr>
            <w:top w:val="none" w:sz="0" w:space="0" w:color="auto"/>
            <w:left w:val="none" w:sz="0" w:space="0" w:color="auto"/>
            <w:bottom w:val="none" w:sz="0" w:space="0" w:color="auto"/>
            <w:right w:val="none" w:sz="0" w:space="0" w:color="auto"/>
          </w:divBdr>
        </w:div>
        <w:div w:id="49699105">
          <w:marLeft w:val="1166"/>
          <w:marRight w:val="0"/>
          <w:marTop w:val="125"/>
          <w:marBottom w:val="0"/>
          <w:divBdr>
            <w:top w:val="none" w:sz="0" w:space="0" w:color="auto"/>
            <w:left w:val="none" w:sz="0" w:space="0" w:color="auto"/>
            <w:bottom w:val="none" w:sz="0" w:space="0" w:color="auto"/>
            <w:right w:val="none" w:sz="0" w:space="0" w:color="auto"/>
          </w:divBdr>
        </w:div>
        <w:div w:id="171184106">
          <w:marLeft w:val="547"/>
          <w:marRight w:val="0"/>
          <w:marTop w:val="144"/>
          <w:marBottom w:val="0"/>
          <w:divBdr>
            <w:top w:val="none" w:sz="0" w:space="0" w:color="auto"/>
            <w:left w:val="none" w:sz="0" w:space="0" w:color="auto"/>
            <w:bottom w:val="none" w:sz="0" w:space="0" w:color="auto"/>
            <w:right w:val="none" w:sz="0" w:space="0" w:color="auto"/>
          </w:divBdr>
        </w:div>
        <w:div w:id="1001541564">
          <w:marLeft w:val="1166"/>
          <w:marRight w:val="0"/>
          <w:marTop w:val="125"/>
          <w:marBottom w:val="0"/>
          <w:divBdr>
            <w:top w:val="none" w:sz="0" w:space="0" w:color="auto"/>
            <w:left w:val="none" w:sz="0" w:space="0" w:color="auto"/>
            <w:bottom w:val="none" w:sz="0" w:space="0" w:color="auto"/>
            <w:right w:val="none" w:sz="0" w:space="0" w:color="auto"/>
          </w:divBdr>
        </w:div>
        <w:div w:id="1282037287">
          <w:marLeft w:val="547"/>
          <w:marRight w:val="0"/>
          <w:marTop w:val="144"/>
          <w:marBottom w:val="0"/>
          <w:divBdr>
            <w:top w:val="none" w:sz="0" w:space="0" w:color="auto"/>
            <w:left w:val="none" w:sz="0" w:space="0" w:color="auto"/>
            <w:bottom w:val="none" w:sz="0" w:space="0" w:color="auto"/>
            <w:right w:val="none" w:sz="0" w:space="0" w:color="auto"/>
          </w:divBdr>
        </w:div>
        <w:div w:id="1590964672">
          <w:marLeft w:val="547"/>
          <w:marRight w:val="0"/>
          <w:marTop w:val="144"/>
          <w:marBottom w:val="0"/>
          <w:divBdr>
            <w:top w:val="none" w:sz="0" w:space="0" w:color="auto"/>
            <w:left w:val="none" w:sz="0" w:space="0" w:color="auto"/>
            <w:bottom w:val="none" w:sz="0" w:space="0" w:color="auto"/>
            <w:right w:val="none" w:sz="0" w:space="0" w:color="auto"/>
          </w:divBdr>
        </w:div>
        <w:div w:id="1893422054">
          <w:marLeft w:val="1166"/>
          <w:marRight w:val="0"/>
          <w:marTop w:val="125"/>
          <w:marBottom w:val="0"/>
          <w:divBdr>
            <w:top w:val="none" w:sz="0" w:space="0" w:color="auto"/>
            <w:left w:val="none" w:sz="0" w:space="0" w:color="auto"/>
            <w:bottom w:val="none" w:sz="0" w:space="0" w:color="auto"/>
            <w:right w:val="none" w:sz="0" w:space="0" w:color="auto"/>
          </w:divBdr>
        </w:div>
        <w:div w:id="1996909300">
          <w:marLeft w:val="1166"/>
          <w:marRight w:val="0"/>
          <w:marTop w:val="125"/>
          <w:marBottom w:val="0"/>
          <w:divBdr>
            <w:top w:val="none" w:sz="0" w:space="0" w:color="auto"/>
            <w:left w:val="none" w:sz="0" w:space="0" w:color="auto"/>
            <w:bottom w:val="none" w:sz="0" w:space="0" w:color="auto"/>
            <w:right w:val="none" w:sz="0" w:space="0" w:color="auto"/>
          </w:divBdr>
        </w:div>
        <w:div w:id="2113433259">
          <w:marLeft w:val="1166"/>
          <w:marRight w:val="0"/>
          <w:marTop w:val="125"/>
          <w:marBottom w:val="0"/>
          <w:divBdr>
            <w:top w:val="none" w:sz="0" w:space="0" w:color="auto"/>
            <w:left w:val="none" w:sz="0" w:space="0" w:color="auto"/>
            <w:bottom w:val="none" w:sz="0" w:space="0" w:color="auto"/>
            <w:right w:val="none" w:sz="0" w:space="0" w:color="auto"/>
          </w:divBdr>
        </w:div>
        <w:div w:id="2123379220">
          <w:marLeft w:val="1166"/>
          <w:marRight w:val="0"/>
          <w:marTop w:val="125"/>
          <w:marBottom w:val="0"/>
          <w:divBdr>
            <w:top w:val="none" w:sz="0" w:space="0" w:color="auto"/>
            <w:left w:val="none" w:sz="0" w:space="0" w:color="auto"/>
            <w:bottom w:val="none" w:sz="0" w:space="0" w:color="auto"/>
            <w:right w:val="none" w:sz="0" w:space="0" w:color="auto"/>
          </w:divBdr>
        </w:div>
      </w:divsChild>
    </w:div>
    <w:div w:id="1873496978">
      <w:bodyDiv w:val="1"/>
      <w:marLeft w:val="0"/>
      <w:marRight w:val="0"/>
      <w:marTop w:val="0"/>
      <w:marBottom w:val="0"/>
      <w:divBdr>
        <w:top w:val="none" w:sz="0" w:space="0" w:color="auto"/>
        <w:left w:val="none" w:sz="0" w:space="0" w:color="auto"/>
        <w:bottom w:val="none" w:sz="0" w:space="0" w:color="auto"/>
        <w:right w:val="none" w:sz="0" w:space="0" w:color="auto"/>
      </w:divBdr>
    </w:div>
    <w:div w:id="1951351594">
      <w:bodyDiv w:val="1"/>
      <w:marLeft w:val="0"/>
      <w:marRight w:val="0"/>
      <w:marTop w:val="0"/>
      <w:marBottom w:val="0"/>
      <w:divBdr>
        <w:top w:val="none" w:sz="0" w:space="0" w:color="auto"/>
        <w:left w:val="none" w:sz="0" w:space="0" w:color="auto"/>
        <w:bottom w:val="none" w:sz="0" w:space="0" w:color="auto"/>
        <w:right w:val="none" w:sz="0" w:space="0" w:color="auto"/>
      </w:divBdr>
    </w:div>
    <w:div w:id="1968386442">
      <w:bodyDiv w:val="1"/>
      <w:marLeft w:val="0"/>
      <w:marRight w:val="0"/>
      <w:marTop w:val="0"/>
      <w:marBottom w:val="0"/>
      <w:divBdr>
        <w:top w:val="none" w:sz="0" w:space="0" w:color="auto"/>
        <w:left w:val="none" w:sz="0" w:space="0" w:color="auto"/>
        <w:bottom w:val="none" w:sz="0" w:space="0" w:color="auto"/>
        <w:right w:val="none" w:sz="0" w:space="0" w:color="auto"/>
      </w:divBdr>
    </w:div>
    <w:div w:id="1992706539">
      <w:bodyDiv w:val="1"/>
      <w:marLeft w:val="0"/>
      <w:marRight w:val="0"/>
      <w:marTop w:val="0"/>
      <w:marBottom w:val="0"/>
      <w:divBdr>
        <w:top w:val="none" w:sz="0" w:space="0" w:color="auto"/>
        <w:left w:val="none" w:sz="0" w:space="0" w:color="auto"/>
        <w:bottom w:val="none" w:sz="0" w:space="0" w:color="auto"/>
        <w:right w:val="none" w:sz="0" w:space="0" w:color="auto"/>
      </w:divBdr>
    </w:div>
    <w:div w:id="2018460645">
      <w:bodyDiv w:val="1"/>
      <w:marLeft w:val="0"/>
      <w:marRight w:val="0"/>
      <w:marTop w:val="0"/>
      <w:marBottom w:val="0"/>
      <w:divBdr>
        <w:top w:val="none" w:sz="0" w:space="0" w:color="auto"/>
        <w:left w:val="none" w:sz="0" w:space="0" w:color="auto"/>
        <w:bottom w:val="none" w:sz="0" w:space="0" w:color="auto"/>
        <w:right w:val="none" w:sz="0" w:space="0" w:color="auto"/>
      </w:divBdr>
    </w:div>
    <w:div w:id="2029483367">
      <w:bodyDiv w:val="1"/>
      <w:marLeft w:val="0"/>
      <w:marRight w:val="0"/>
      <w:marTop w:val="0"/>
      <w:marBottom w:val="0"/>
      <w:divBdr>
        <w:top w:val="none" w:sz="0" w:space="0" w:color="auto"/>
        <w:left w:val="none" w:sz="0" w:space="0" w:color="auto"/>
        <w:bottom w:val="none" w:sz="0" w:space="0" w:color="auto"/>
        <w:right w:val="none" w:sz="0" w:space="0" w:color="auto"/>
      </w:divBdr>
      <w:divsChild>
        <w:div w:id="687874024">
          <w:marLeft w:val="1238"/>
          <w:marRight w:val="0"/>
          <w:marTop w:val="0"/>
          <w:marBottom w:val="288"/>
          <w:divBdr>
            <w:top w:val="none" w:sz="0" w:space="0" w:color="auto"/>
            <w:left w:val="none" w:sz="0" w:space="0" w:color="auto"/>
            <w:bottom w:val="none" w:sz="0" w:space="0" w:color="auto"/>
            <w:right w:val="none" w:sz="0" w:space="0" w:color="auto"/>
          </w:divBdr>
        </w:div>
        <w:div w:id="1328971521">
          <w:marLeft w:val="1238"/>
          <w:marRight w:val="0"/>
          <w:marTop w:val="0"/>
          <w:marBottom w:val="288"/>
          <w:divBdr>
            <w:top w:val="none" w:sz="0" w:space="0" w:color="auto"/>
            <w:left w:val="none" w:sz="0" w:space="0" w:color="auto"/>
            <w:bottom w:val="none" w:sz="0" w:space="0" w:color="auto"/>
            <w:right w:val="none" w:sz="0" w:space="0" w:color="auto"/>
          </w:divBdr>
        </w:div>
      </w:divsChild>
    </w:div>
    <w:div w:id="2037002632">
      <w:bodyDiv w:val="1"/>
      <w:marLeft w:val="0"/>
      <w:marRight w:val="0"/>
      <w:marTop w:val="0"/>
      <w:marBottom w:val="0"/>
      <w:divBdr>
        <w:top w:val="none" w:sz="0" w:space="0" w:color="auto"/>
        <w:left w:val="none" w:sz="0" w:space="0" w:color="auto"/>
        <w:bottom w:val="none" w:sz="0" w:space="0" w:color="auto"/>
        <w:right w:val="none" w:sz="0" w:space="0" w:color="auto"/>
      </w:divBdr>
    </w:div>
    <w:div w:id="2045982304">
      <w:bodyDiv w:val="1"/>
      <w:marLeft w:val="0"/>
      <w:marRight w:val="0"/>
      <w:marTop w:val="0"/>
      <w:marBottom w:val="0"/>
      <w:divBdr>
        <w:top w:val="none" w:sz="0" w:space="0" w:color="auto"/>
        <w:left w:val="none" w:sz="0" w:space="0" w:color="auto"/>
        <w:bottom w:val="none" w:sz="0" w:space="0" w:color="auto"/>
        <w:right w:val="none" w:sz="0" w:space="0" w:color="auto"/>
      </w:divBdr>
      <w:divsChild>
        <w:div w:id="364214037">
          <w:marLeft w:val="0"/>
          <w:marRight w:val="0"/>
          <w:marTop w:val="0"/>
          <w:marBottom w:val="0"/>
          <w:divBdr>
            <w:top w:val="none" w:sz="0" w:space="0" w:color="auto"/>
            <w:left w:val="none" w:sz="0" w:space="0" w:color="auto"/>
            <w:bottom w:val="none" w:sz="0" w:space="0" w:color="auto"/>
            <w:right w:val="none" w:sz="0" w:space="0" w:color="auto"/>
          </w:divBdr>
          <w:divsChild>
            <w:div w:id="1706826241">
              <w:marLeft w:val="0"/>
              <w:marRight w:val="0"/>
              <w:marTop w:val="0"/>
              <w:marBottom w:val="0"/>
              <w:divBdr>
                <w:top w:val="none" w:sz="0" w:space="0" w:color="auto"/>
                <w:left w:val="none" w:sz="0" w:space="0" w:color="auto"/>
                <w:bottom w:val="none" w:sz="0" w:space="0" w:color="auto"/>
                <w:right w:val="none" w:sz="0" w:space="0" w:color="auto"/>
              </w:divBdr>
              <w:divsChild>
                <w:div w:id="174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1303">
      <w:bodyDiv w:val="1"/>
      <w:marLeft w:val="0"/>
      <w:marRight w:val="0"/>
      <w:marTop w:val="0"/>
      <w:marBottom w:val="0"/>
      <w:divBdr>
        <w:top w:val="none" w:sz="0" w:space="0" w:color="auto"/>
        <w:left w:val="none" w:sz="0" w:space="0" w:color="auto"/>
        <w:bottom w:val="none" w:sz="0" w:space="0" w:color="auto"/>
        <w:right w:val="none" w:sz="0" w:space="0" w:color="auto"/>
      </w:divBdr>
      <w:divsChild>
        <w:div w:id="454763238">
          <w:marLeft w:val="533"/>
          <w:marRight w:val="0"/>
          <w:marTop w:val="86"/>
          <w:marBottom w:val="0"/>
          <w:divBdr>
            <w:top w:val="none" w:sz="0" w:space="0" w:color="auto"/>
            <w:left w:val="none" w:sz="0" w:space="0" w:color="auto"/>
            <w:bottom w:val="none" w:sz="0" w:space="0" w:color="auto"/>
            <w:right w:val="none" w:sz="0" w:space="0" w:color="auto"/>
          </w:divBdr>
        </w:div>
        <w:div w:id="791248578">
          <w:marLeft w:val="533"/>
          <w:marRight w:val="0"/>
          <w:marTop w:val="86"/>
          <w:marBottom w:val="0"/>
          <w:divBdr>
            <w:top w:val="none" w:sz="0" w:space="0" w:color="auto"/>
            <w:left w:val="none" w:sz="0" w:space="0" w:color="auto"/>
            <w:bottom w:val="none" w:sz="0" w:space="0" w:color="auto"/>
            <w:right w:val="none" w:sz="0" w:space="0" w:color="auto"/>
          </w:divBdr>
        </w:div>
        <w:div w:id="1825198006">
          <w:marLeft w:val="533"/>
          <w:marRight w:val="0"/>
          <w:marTop w:val="86"/>
          <w:marBottom w:val="0"/>
          <w:divBdr>
            <w:top w:val="none" w:sz="0" w:space="0" w:color="auto"/>
            <w:left w:val="none" w:sz="0" w:space="0" w:color="auto"/>
            <w:bottom w:val="none" w:sz="0" w:space="0" w:color="auto"/>
            <w:right w:val="none" w:sz="0" w:space="0" w:color="auto"/>
          </w:divBdr>
        </w:div>
      </w:divsChild>
    </w:div>
    <w:div w:id="2084712952">
      <w:bodyDiv w:val="1"/>
      <w:marLeft w:val="0"/>
      <w:marRight w:val="0"/>
      <w:marTop w:val="0"/>
      <w:marBottom w:val="0"/>
      <w:divBdr>
        <w:top w:val="none" w:sz="0" w:space="0" w:color="auto"/>
        <w:left w:val="none" w:sz="0" w:space="0" w:color="auto"/>
        <w:bottom w:val="none" w:sz="0" w:space="0" w:color="auto"/>
        <w:right w:val="none" w:sz="0" w:space="0" w:color="auto"/>
      </w:divBdr>
    </w:div>
    <w:div w:id="2143881241">
      <w:bodyDiv w:val="1"/>
      <w:marLeft w:val="0"/>
      <w:marRight w:val="0"/>
      <w:marTop w:val="0"/>
      <w:marBottom w:val="0"/>
      <w:divBdr>
        <w:top w:val="none" w:sz="0" w:space="0" w:color="auto"/>
        <w:left w:val="none" w:sz="0" w:space="0" w:color="auto"/>
        <w:bottom w:val="none" w:sz="0" w:space="0" w:color="auto"/>
        <w:right w:val="none" w:sz="0" w:space="0" w:color="auto"/>
      </w:divBdr>
      <w:divsChild>
        <w:div w:id="325399472">
          <w:marLeft w:val="634"/>
          <w:marRight w:val="0"/>
          <w:marTop w:val="0"/>
          <w:marBottom w:val="216"/>
          <w:divBdr>
            <w:top w:val="none" w:sz="0" w:space="0" w:color="auto"/>
            <w:left w:val="none" w:sz="0" w:space="0" w:color="auto"/>
            <w:bottom w:val="none" w:sz="0" w:space="0" w:color="auto"/>
            <w:right w:val="none" w:sz="0" w:space="0" w:color="auto"/>
          </w:divBdr>
        </w:div>
        <w:div w:id="949317742">
          <w:marLeft w:val="1843"/>
          <w:marRight w:val="0"/>
          <w:marTop w:val="0"/>
          <w:marBottom w:val="168"/>
          <w:divBdr>
            <w:top w:val="none" w:sz="0" w:space="0" w:color="auto"/>
            <w:left w:val="none" w:sz="0" w:space="0" w:color="auto"/>
            <w:bottom w:val="none" w:sz="0" w:space="0" w:color="auto"/>
            <w:right w:val="none" w:sz="0" w:space="0" w:color="auto"/>
          </w:divBdr>
        </w:div>
        <w:div w:id="1077244545">
          <w:marLeft w:val="1843"/>
          <w:marRight w:val="0"/>
          <w:marTop w:val="0"/>
          <w:marBottom w:val="168"/>
          <w:divBdr>
            <w:top w:val="none" w:sz="0" w:space="0" w:color="auto"/>
            <w:left w:val="none" w:sz="0" w:space="0" w:color="auto"/>
            <w:bottom w:val="none" w:sz="0" w:space="0" w:color="auto"/>
            <w:right w:val="none" w:sz="0" w:space="0" w:color="auto"/>
          </w:divBdr>
        </w:div>
        <w:div w:id="1382243756">
          <w:marLeft w:val="1238"/>
          <w:marRight w:val="0"/>
          <w:marTop w:val="0"/>
          <w:marBottom w:val="168"/>
          <w:divBdr>
            <w:top w:val="none" w:sz="0" w:space="0" w:color="auto"/>
            <w:left w:val="none" w:sz="0" w:space="0" w:color="auto"/>
            <w:bottom w:val="none" w:sz="0" w:space="0" w:color="auto"/>
            <w:right w:val="none" w:sz="0" w:space="0" w:color="auto"/>
          </w:divBdr>
        </w:div>
        <w:div w:id="1402293333">
          <w:marLeft w:val="2448"/>
          <w:marRight w:val="0"/>
          <w:marTop w:val="0"/>
          <w:marBottom w:val="144"/>
          <w:divBdr>
            <w:top w:val="none" w:sz="0" w:space="0" w:color="auto"/>
            <w:left w:val="none" w:sz="0" w:space="0" w:color="auto"/>
            <w:bottom w:val="none" w:sz="0" w:space="0" w:color="auto"/>
            <w:right w:val="none" w:sz="0" w:space="0" w:color="auto"/>
          </w:divBdr>
        </w:div>
        <w:div w:id="1513491550">
          <w:marLeft w:val="634"/>
          <w:marRight w:val="0"/>
          <w:marTop w:val="0"/>
          <w:marBottom w:val="216"/>
          <w:divBdr>
            <w:top w:val="none" w:sz="0" w:space="0" w:color="auto"/>
            <w:left w:val="none" w:sz="0" w:space="0" w:color="auto"/>
            <w:bottom w:val="none" w:sz="0" w:space="0" w:color="auto"/>
            <w:right w:val="none" w:sz="0" w:space="0" w:color="auto"/>
          </w:divBdr>
        </w:div>
        <w:div w:id="1529491636">
          <w:marLeft w:val="1238"/>
          <w:marRight w:val="0"/>
          <w:marTop w:val="0"/>
          <w:marBottom w:val="168"/>
          <w:divBdr>
            <w:top w:val="none" w:sz="0" w:space="0" w:color="auto"/>
            <w:left w:val="none" w:sz="0" w:space="0" w:color="auto"/>
            <w:bottom w:val="none" w:sz="0" w:space="0" w:color="auto"/>
            <w:right w:val="none" w:sz="0" w:space="0" w:color="auto"/>
          </w:divBdr>
        </w:div>
        <w:div w:id="1808039246">
          <w:marLeft w:val="1843"/>
          <w:marRight w:val="0"/>
          <w:marTop w:val="0"/>
          <w:marBottom w:val="168"/>
          <w:divBdr>
            <w:top w:val="none" w:sz="0" w:space="0" w:color="auto"/>
            <w:left w:val="none" w:sz="0" w:space="0" w:color="auto"/>
            <w:bottom w:val="none" w:sz="0" w:space="0" w:color="auto"/>
            <w:right w:val="none" w:sz="0" w:space="0" w:color="auto"/>
          </w:divBdr>
        </w:div>
        <w:div w:id="1812406203">
          <w:marLeft w:val="1238"/>
          <w:marRight w:val="0"/>
          <w:marTop w:val="0"/>
          <w:marBottom w:val="168"/>
          <w:divBdr>
            <w:top w:val="none" w:sz="0" w:space="0" w:color="auto"/>
            <w:left w:val="none" w:sz="0" w:space="0" w:color="auto"/>
            <w:bottom w:val="none" w:sz="0" w:space="0" w:color="auto"/>
            <w:right w:val="none" w:sz="0" w:space="0" w:color="auto"/>
          </w:divBdr>
        </w:div>
        <w:div w:id="1895895645">
          <w:marLeft w:val="2448"/>
          <w:marRight w:val="0"/>
          <w:marTop w:val="0"/>
          <w:marBottom w:val="144"/>
          <w:divBdr>
            <w:top w:val="none" w:sz="0" w:space="0" w:color="auto"/>
            <w:left w:val="none" w:sz="0" w:space="0" w:color="auto"/>
            <w:bottom w:val="none" w:sz="0" w:space="0" w:color="auto"/>
            <w:right w:val="none" w:sz="0" w:space="0" w:color="auto"/>
          </w:divBdr>
        </w:div>
        <w:div w:id="1948076660">
          <w:marLeft w:val="1238"/>
          <w:marRight w:val="0"/>
          <w:marTop w:val="0"/>
          <w:marBottom w:val="168"/>
          <w:divBdr>
            <w:top w:val="none" w:sz="0" w:space="0" w:color="auto"/>
            <w:left w:val="none" w:sz="0" w:space="0" w:color="auto"/>
            <w:bottom w:val="none" w:sz="0" w:space="0" w:color="auto"/>
            <w:right w:val="none" w:sz="0" w:space="0" w:color="auto"/>
          </w:divBdr>
        </w:div>
        <w:div w:id="2059622235">
          <w:marLeft w:val="1238"/>
          <w:marRight w:val="0"/>
          <w:marTop w:val="0"/>
          <w:marBottom w:val="1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vupweb.dot.state.co.us/gm/cabinet-1.25.201?mode=EU" TargetMode="External"/><Relationship Id="rId38" Type="http://schemas.openxmlformats.org/officeDocument/2006/relationships/image" Target="media/image26.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surveymonkey.com/s/PXG6T2Y" TargetMode="External"/><Relationship Id="rId40" Type="http://schemas.openxmlformats.org/officeDocument/2006/relationships/image" Target="media/image28.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intranet/resources/sap/sap-team/sap-erp-power-and-super-user-support-team"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6A865-CAF5-47A3-8E3B-B17C18B3A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15</Pages>
  <Words>2253</Words>
  <Characters>12845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15068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Beverly S.  Wyatt</dc:creator>
  <cp:lastModifiedBy>Rafferty, Gayle</cp:lastModifiedBy>
  <cp:revision>6</cp:revision>
  <cp:lastPrinted>2013-12-09T20:16:00Z</cp:lastPrinted>
  <dcterms:created xsi:type="dcterms:W3CDTF">2014-09-18T23:42:00Z</dcterms:created>
  <dcterms:modified xsi:type="dcterms:W3CDTF">2014-09-22T16:38:00Z</dcterms:modified>
</cp:coreProperties>
</file>