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680" w:type="dxa"/>
        <w:tblInd w:w="-792" w:type="dxa"/>
        <w:tblLayout w:type="fixed"/>
        <w:tblLook w:val="04A0" w:firstRow="1" w:lastRow="0" w:firstColumn="1" w:lastColumn="0" w:noHBand="0" w:noVBand="1"/>
      </w:tblPr>
      <w:tblGrid>
        <w:gridCol w:w="720"/>
        <w:gridCol w:w="1620"/>
        <w:gridCol w:w="5040"/>
        <w:gridCol w:w="6300"/>
      </w:tblGrid>
      <w:tr w:rsidR="00B94FB3" w:rsidRPr="000B1CF0" w14:paraId="50CB3C08" w14:textId="77777777" w:rsidTr="00015981">
        <w:trPr>
          <w:cantSplit/>
          <w:tblHeader/>
        </w:trPr>
        <w:tc>
          <w:tcPr>
            <w:tcW w:w="720" w:type="dxa"/>
            <w:shd w:val="clear" w:color="auto" w:fill="D9D9D9" w:themeFill="background1" w:themeFillShade="D9"/>
          </w:tcPr>
          <w:p w14:paraId="02CAE11C" w14:textId="77777777" w:rsidR="00B94FB3" w:rsidRDefault="00B94FB3" w:rsidP="00015981">
            <w:pPr>
              <w:pStyle w:val="beverly"/>
            </w:pPr>
            <w:bookmarkStart w:id="0" w:name="_GoBack"/>
            <w:bookmarkEnd w:id="0"/>
            <w:r w:rsidRPr="00015981">
              <w:t>Page</w:t>
            </w:r>
          </w:p>
        </w:tc>
        <w:tc>
          <w:tcPr>
            <w:tcW w:w="1620" w:type="dxa"/>
            <w:shd w:val="clear" w:color="auto" w:fill="D9D9D9" w:themeFill="background1" w:themeFillShade="D9"/>
          </w:tcPr>
          <w:p w14:paraId="3C2A94F0" w14:textId="77777777" w:rsidR="00B94FB3" w:rsidRDefault="00B94FB3" w:rsidP="00B94FB3">
            <w:pPr>
              <w:jc w:val="center"/>
              <w:rPr>
                <w:rFonts w:cs="DCLLG M+ Times New Roman PSMT"/>
                <w:color w:val="000101"/>
              </w:rPr>
            </w:pPr>
            <w:r>
              <w:rPr>
                <w:rFonts w:cs="DCLLG M+ Times New Roman PSMT"/>
                <w:color w:val="000101"/>
              </w:rPr>
              <w:t>Page Title</w:t>
            </w:r>
          </w:p>
        </w:tc>
        <w:tc>
          <w:tcPr>
            <w:tcW w:w="5040" w:type="dxa"/>
            <w:shd w:val="clear" w:color="auto" w:fill="D9D9D9" w:themeFill="background1" w:themeFillShade="D9"/>
          </w:tcPr>
          <w:p w14:paraId="48A083A5" w14:textId="77777777" w:rsidR="00B94FB3" w:rsidRDefault="00B94FB3" w:rsidP="00B94FB3">
            <w:pPr>
              <w:jc w:val="center"/>
              <w:rPr>
                <w:noProof/>
                <w:lang w:bidi="ar-SA"/>
              </w:rPr>
            </w:pPr>
            <w:r>
              <w:rPr>
                <w:noProof/>
                <w:lang w:bidi="ar-SA"/>
              </w:rPr>
              <w:t>Graphic/Slide Text</w:t>
            </w:r>
          </w:p>
        </w:tc>
        <w:tc>
          <w:tcPr>
            <w:tcW w:w="6300" w:type="dxa"/>
            <w:shd w:val="clear" w:color="auto" w:fill="D9D9D9" w:themeFill="background1" w:themeFillShade="D9"/>
          </w:tcPr>
          <w:p w14:paraId="50E73438" w14:textId="77777777" w:rsidR="00B94FB3" w:rsidRDefault="00B94FB3" w:rsidP="00B94FB3">
            <w:pPr>
              <w:jc w:val="center"/>
            </w:pPr>
            <w:r>
              <w:t>Audio Script</w:t>
            </w:r>
          </w:p>
        </w:tc>
      </w:tr>
      <w:tr w:rsidR="00B94FB3" w:rsidRPr="000B1CF0" w14:paraId="651726AD" w14:textId="77777777" w:rsidTr="00015981">
        <w:trPr>
          <w:cantSplit/>
        </w:trPr>
        <w:tc>
          <w:tcPr>
            <w:tcW w:w="720" w:type="dxa"/>
          </w:tcPr>
          <w:p w14:paraId="1FCAEA22" w14:textId="77777777" w:rsidR="00B94FB3" w:rsidRDefault="00B94FB3" w:rsidP="00EB2F38">
            <w:pPr>
              <w:rPr>
                <w:rFonts w:cs="DCLLG M+ Times New Roman PSMT"/>
                <w:color w:val="000101"/>
              </w:rPr>
            </w:pPr>
            <w:r>
              <w:rPr>
                <w:rFonts w:cs="DCLLG M+ Times New Roman PSMT"/>
                <w:color w:val="000101"/>
              </w:rPr>
              <w:t>14</w:t>
            </w:r>
          </w:p>
        </w:tc>
        <w:tc>
          <w:tcPr>
            <w:tcW w:w="1620" w:type="dxa"/>
          </w:tcPr>
          <w:p w14:paraId="4684CB0E" w14:textId="77777777" w:rsidR="00B94FB3" w:rsidRDefault="00B94FB3" w:rsidP="00FF1D81">
            <w:pPr>
              <w:rPr>
                <w:rFonts w:cs="DCLLG M+ Times New Roman PSMT"/>
                <w:color w:val="000101"/>
              </w:rPr>
            </w:pPr>
            <w:r>
              <w:rPr>
                <w:rFonts w:cs="DCLLG M+ Times New Roman PSMT"/>
                <w:color w:val="000101"/>
              </w:rPr>
              <w:t>Lesson On</w:t>
            </w:r>
            <w:r w:rsidR="00FF1D81">
              <w:rPr>
                <w:rFonts w:cs="DCLLG M+ Times New Roman PSMT"/>
                <w:color w:val="000101"/>
              </w:rPr>
              <w:t>e:</w:t>
            </w:r>
            <w:r w:rsidR="00FF1D81">
              <w:t xml:space="preserve"> Time Management</w:t>
            </w:r>
            <w:r w:rsidR="00FF1D81" w:rsidRPr="00B94FB3">
              <w:t xml:space="preserve"> Overview</w:t>
            </w:r>
          </w:p>
        </w:tc>
        <w:tc>
          <w:tcPr>
            <w:tcW w:w="5040" w:type="dxa"/>
          </w:tcPr>
          <w:p w14:paraId="6F6EB478" w14:textId="77777777" w:rsidR="00B94FB3" w:rsidRDefault="00610A4B" w:rsidP="00D006AE">
            <w:pPr>
              <w:rPr>
                <w:rFonts w:cs="DCLLG M+ Times New Roman PSMT"/>
                <w:b/>
                <w:color w:val="000101"/>
              </w:rPr>
            </w:pPr>
            <w:r>
              <w:rPr>
                <w:rFonts w:cs="DCLLG M+ Times New Roman PSMT"/>
                <w:b/>
                <w:color w:val="000101"/>
              </w:rPr>
              <w:t>Slide Text:</w:t>
            </w:r>
          </w:p>
          <w:p w14:paraId="050E5E60" w14:textId="77777777" w:rsidR="00610A4B" w:rsidRDefault="00610A4B" w:rsidP="00D006AE">
            <w:pPr>
              <w:rPr>
                <w:rFonts w:cs="DCLLG M+ Times New Roman PSMT"/>
                <w:b/>
                <w:color w:val="000101"/>
              </w:rPr>
            </w:pPr>
            <w:r w:rsidRPr="00610A4B">
              <w:rPr>
                <w:rFonts w:cs="DCLLG M+ Times New Roman PSMT"/>
                <w:b/>
                <w:color w:val="000101"/>
              </w:rPr>
              <w:t>At the end of this lesson, you will be able to:</w:t>
            </w:r>
          </w:p>
          <w:p w14:paraId="1347493E" w14:textId="77777777" w:rsidR="00610A4B" w:rsidRPr="00610A4B" w:rsidRDefault="00610A4B" w:rsidP="00610A4B">
            <w:pPr>
              <w:numPr>
                <w:ilvl w:val="0"/>
                <w:numId w:val="26"/>
              </w:numPr>
              <w:rPr>
                <w:rFonts w:cs="DCLLG M+ Times New Roman PSMT"/>
                <w:color w:val="000101"/>
              </w:rPr>
            </w:pPr>
            <w:r w:rsidRPr="00610A4B">
              <w:rPr>
                <w:rFonts w:cs="DCLLG M+ Times New Roman PSMT" w:hint="eastAsia"/>
                <w:color w:val="000101"/>
              </w:rPr>
              <w:t>Explain</w:t>
            </w:r>
            <w:r w:rsidRPr="00610A4B">
              <w:rPr>
                <w:rFonts w:cs="DCLLG M+ Times New Roman PSMT" w:hint="eastAsia"/>
                <w:b/>
                <w:color w:val="000101"/>
              </w:rPr>
              <w:t xml:space="preserve"> </w:t>
            </w:r>
            <w:r w:rsidRPr="00610A4B">
              <w:rPr>
                <w:rFonts w:cs="DCLLG M+ Times New Roman PSMT" w:hint="eastAsia"/>
                <w:color w:val="000101"/>
              </w:rPr>
              <w:t>the flow of timesheet information - entry to payment </w:t>
            </w:r>
          </w:p>
          <w:p w14:paraId="30D18420" w14:textId="77777777" w:rsidR="00610A4B" w:rsidRPr="00610A4B" w:rsidRDefault="00610A4B" w:rsidP="00610A4B">
            <w:pPr>
              <w:numPr>
                <w:ilvl w:val="0"/>
                <w:numId w:val="26"/>
              </w:numPr>
              <w:rPr>
                <w:rFonts w:cs="DCLLG M+ Times New Roman PSMT"/>
                <w:color w:val="000101"/>
              </w:rPr>
            </w:pPr>
            <w:r w:rsidRPr="00610A4B">
              <w:rPr>
                <w:rFonts w:cs="DCLLG M+ Times New Roman PSMT" w:hint="eastAsia"/>
                <w:color w:val="000101"/>
              </w:rPr>
              <w:t>Identify CDOT's time and leave management policies</w:t>
            </w:r>
          </w:p>
          <w:p w14:paraId="70C686BB" w14:textId="77777777" w:rsidR="00610A4B" w:rsidRPr="00610A4B" w:rsidRDefault="00610A4B" w:rsidP="00610A4B">
            <w:pPr>
              <w:numPr>
                <w:ilvl w:val="0"/>
                <w:numId w:val="26"/>
              </w:numPr>
              <w:rPr>
                <w:rFonts w:cs="DCLLG M+ Times New Roman PSMT"/>
                <w:color w:val="000101"/>
              </w:rPr>
            </w:pPr>
            <w:r w:rsidRPr="00610A4B">
              <w:rPr>
                <w:rFonts w:cs="DCLLG M+ Times New Roman PSMT" w:hint="eastAsia"/>
                <w:color w:val="000101"/>
              </w:rPr>
              <w:t>Describe the Time Management responsibilities for the following Supervisors, Timekeepers  and Employees</w:t>
            </w:r>
          </w:p>
          <w:p w14:paraId="0B2B9C3D" w14:textId="77777777" w:rsidR="00610A4B" w:rsidRPr="00610A4B" w:rsidRDefault="00610A4B" w:rsidP="00610A4B">
            <w:pPr>
              <w:numPr>
                <w:ilvl w:val="0"/>
                <w:numId w:val="26"/>
              </w:numPr>
              <w:rPr>
                <w:rFonts w:cs="DCLLG M+ Times New Roman PSMT"/>
                <w:color w:val="000101"/>
              </w:rPr>
            </w:pPr>
            <w:r w:rsidRPr="00610A4B">
              <w:rPr>
                <w:rFonts w:cs="DCLLG M+ Times New Roman PSMT" w:hint="eastAsia"/>
                <w:color w:val="000101"/>
              </w:rPr>
              <w:t>List SAP Transactions fundamental to the approval of time and leave</w:t>
            </w:r>
          </w:p>
          <w:p w14:paraId="23157DA5" w14:textId="77777777" w:rsidR="00610A4B" w:rsidRPr="00610A4B" w:rsidRDefault="00610A4B" w:rsidP="00610A4B">
            <w:pPr>
              <w:numPr>
                <w:ilvl w:val="0"/>
                <w:numId w:val="26"/>
              </w:numPr>
              <w:rPr>
                <w:rFonts w:cs="DCLLG M+ Times New Roman PSMT"/>
                <w:color w:val="000101"/>
              </w:rPr>
            </w:pPr>
            <w:r w:rsidRPr="00610A4B">
              <w:rPr>
                <w:rFonts w:cs="DCLLG M+ Times New Roman PSMT" w:hint="eastAsia"/>
                <w:color w:val="000101"/>
              </w:rPr>
              <w:t>Identify critical elements of the SAP Timesheet</w:t>
            </w:r>
          </w:p>
          <w:p w14:paraId="0A81E03D" w14:textId="77777777" w:rsidR="00610A4B" w:rsidRDefault="00610A4B" w:rsidP="00D006AE">
            <w:pPr>
              <w:rPr>
                <w:rFonts w:cs="DCLLG M+ Times New Roman PSMT"/>
                <w:b/>
                <w:color w:val="000101"/>
              </w:rPr>
            </w:pPr>
            <w:r>
              <w:rPr>
                <w:rFonts w:cs="DCLLG M+ Times New Roman PSMT"/>
                <w:b/>
                <w:color w:val="000101"/>
              </w:rPr>
              <w:t>Slide Graphic:</w:t>
            </w:r>
          </w:p>
          <w:p w14:paraId="3384279A" w14:textId="77777777" w:rsidR="00610A4B" w:rsidRPr="00610A4B" w:rsidRDefault="00610A4B" w:rsidP="00D006AE">
            <w:pPr>
              <w:rPr>
                <w:rFonts w:cs="DCLLG M+ Times New Roman PSMT"/>
                <w:b/>
                <w:color w:val="000101"/>
              </w:rPr>
            </w:pPr>
            <w:r>
              <w:rPr>
                <w:rFonts w:cs="DCLLG M+ Times New Roman PSMT"/>
                <w:noProof/>
                <w:color w:val="000101"/>
                <w:lang w:bidi="ar-SA"/>
              </w:rPr>
              <w:drawing>
                <wp:inline distT="0" distB="0" distL="0" distR="0" wp14:anchorId="00FFA259" wp14:editId="6A03E3BB">
                  <wp:extent cx="2633472" cy="20299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1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3472" cy="2029968"/>
                          </a:xfrm>
                          <a:prstGeom prst="rect">
                            <a:avLst/>
                          </a:prstGeom>
                        </pic:spPr>
                      </pic:pic>
                    </a:graphicData>
                  </a:graphic>
                </wp:inline>
              </w:drawing>
            </w:r>
          </w:p>
        </w:tc>
        <w:tc>
          <w:tcPr>
            <w:tcW w:w="6300" w:type="dxa"/>
          </w:tcPr>
          <w:p w14:paraId="6FF0158F" w14:textId="77777777" w:rsidR="0055729F" w:rsidRDefault="0055729F" w:rsidP="0055729F">
            <w:r>
              <w:t xml:space="preserve">Now, let’s get started. </w:t>
            </w:r>
          </w:p>
          <w:p w14:paraId="68780E40" w14:textId="77777777" w:rsidR="0055729F" w:rsidRDefault="0055729F" w:rsidP="0055729F">
            <w:r>
              <w:t xml:space="preserve">As we discussed earlier, the </w:t>
            </w:r>
            <w:r w:rsidR="00FF1D81">
              <w:t xml:space="preserve">Time Management Overview </w:t>
            </w:r>
            <w:r>
              <w:t xml:space="preserve">lesson will provide you with a high level view of the Time Management Process. The concepts covered in this lesson should </w:t>
            </w:r>
            <w:r w:rsidR="00A60C3F">
              <w:t>help you to understand</w:t>
            </w:r>
            <w:r>
              <w:t xml:space="preserve"> the process and </w:t>
            </w:r>
            <w:r w:rsidR="00D61D78">
              <w:t xml:space="preserve">just </w:t>
            </w:r>
            <w:r>
              <w:t>where you fit in</w:t>
            </w:r>
            <w:r w:rsidR="00A60C3F">
              <w:t>to</w:t>
            </w:r>
            <w:r>
              <w:t xml:space="preserve"> it.</w:t>
            </w:r>
          </w:p>
          <w:p w14:paraId="60C79E77" w14:textId="77777777" w:rsidR="00B94FB3" w:rsidRDefault="0055729F" w:rsidP="00A60C3F">
            <w:r>
              <w:t xml:space="preserve">It will also </w:t>
            </w:r>
            <w:r w:rsidR="00D61D78">
              <w:t xml:space="preserve">take a </w:t>
            </w:r>
            <w:r>
              <w:t xml:space="preserve">look at the SAP tools that are fundamental </w:t>
            </w:r>
            <w:r w:rsidR="00A60C3F">
              <w:t>to time and leave approval.</w:t>
            </w:r>
          </w:p>
        </w:tc>
      </w:tr>
      <w:tr w:rsidR="00B94FB3" w:rsidRPr="000B1CF0" w14:paraId="15D54836" w14:textId="77777777" w:rsidTr="00015981">
        <w:trPr>
          <w:cantSplit/>
        </w:trPr>
        <w:tc>
          <w:tcPr>
            <w:tcW w:w="720" w:type="dxa"/>
          </w:tcPr>
          <w:p w14:paraId="4433A6D2" w14:textId="77777777" w:rsidR="00B94FB3" w:rsidRDefault="00EE5ED0" w:rsidP="00EB2F38">
            <w:pPr>
              <w:rPr>
                <w:rFonts w:cs="DCLLG M+ Times New Roman PSMT"/>
                <w:color w:val="000101"/>
              </w:rPr>
            </w:pPr>
            <w:r>
              <w:rPr>
                <w:rFonts w:cs="DCLLG M+ Times New Roman PSMT"/>
                <w:color w:val="000101"/>
              </w:rPr>
              <w:lastRenderedPageBreak/>
              <w:t>15</w:t>
            </w:r>
          </w:p>
        </w:tc>
        <w:tc>
          <w:tcPr>
            <w:tcW w:w="1620" w:type="dxa"/>
          </w:tcPr>
          <w:p w14:paraId="0C939651" w14:textId="77777777" w:rsidR="00B94FB3" w:rsidRDefault="00610A4B" w:rsidP="00EB2F38">
            <w:pPr>
              <w:rPr>
                <w:rFonts w:cs="DCLLG M+ Times New Roman PSMT"/>
                <w:color w:val="000101"/>
              </w:rPr>
            </w:pPr>
            <w:r>
              <w:rPr>
                <w:rFonts w:cs="DCLLG M+ Times New Roman PSMT"/>
                <w:color w:val="000101"/>
              </w:rPr>
              <w:t>Why It Matters!</w:t>
            </w:r>
          </w:p>
          <w:p w14:paraId="14FA549B" w14:textId="77777777" w:rsidR="00B94FB3" w:rsidRPr="000B1CF0" w:rsidRDefault="00B94FB3" w:rsidP="00125774"/>
        </w:tc>
        <w:tc>
          <w:tcPr>
            <w:tcW w:w="5040" w:type="dxa"/>
          </w:tcPr>
          <w:p w14:paraId="628C741B" w14:textId="77777777" w:rsidR="00610A4B" w:rsidRPr="00610A4B" w:rsidRDefault="00610A4B" w:rsidP="00D006AE">
            <w:pPr>
              <w:rPr>
                <w:rFonts w:cs="DCLLG M+ Times New Roman PSMT"/>
                <w:b/>
                <w:noProof/>
                <w:color w:val="000101"/>
                <w:lang w:bidi="ar-SA"/>
              </w:rPr>
            </w:pPr>
            <w:r w:rsidRPr="00610A4B">
              <w:rPr>
                <w:rFonts w:cs="DCLLG M+ Times New Roman PSMT"/>
                <w:b/>
                <w:noProof/>
                <w:color w:val="000101"/>
                <w:lang w:bidi="ar-SA"/>
              </w:rPr>
              <w:t>Slide Text:</w:t>
            </w:r>
          </w:p>
          <w:p w14:paraId="414F19AF" w14:textId="77777777" w:rsidR="00610A4B" w:rsidRDefault="00610A4B" w:rsidP="00D006AE">
            <w:pPr>
              <w:rPr>
                <w:rFonts w:cs="DCLLG M+ Times New Roman PSMT"/>
                <w:noProof/>
                <w:color w:val="000101"/>
                <w:lang w:bidi="ar-SA"/>
              </w:rPr>
            </w:pPr>
            <w:r w:rsidRPr="00610A4B">
              <w:rPr>
                <w:rFonts w:cs="DCLLG M+ Times New Roman PSMT"/>
                <w:noProof/>
                <w:color w:val="000101"/>
                <w:lang w:bidi="ar-SA"/>
              </w:rPr>
              <w:t>It means your employees are ...</w:t>
            </w:r>
          </w:p>
          <w:p w14:paraId="12991B4E" w14:textId="77777777" w:rsidR="00610A4B" w:rsidRPr="00610A4B" w:rsidRDefault="00610A4B" w:rsidP="00610A4B">
            <w:pPr>
              <w:pStyle w:val="ListParagraph"/>
              <w:numPr>
                <w:ilvl w:val="0"/>
                <w:numId w:val="25"/>
              </w:numPr>
              <w:rPr>
                <w:rFonts w:cs="DCLLG M+ Times New Roman PSMT"/>
                <w:noProof/>
                <w:color w:val="000101"/>
                <w:lang w:bidi="ar-SA"/>
              </w:rPr>
            </w:pPr>
            <w:r w:rsidRPr="00610A4B">
              <w:rPr>
                <w:rFonts w:cs="DCLLG M+ Times New Roman PSMT"/>
                <w:noProof/>
                <w:color w:val="000101"/>
                <w:lang w:bidi="ar-SA"/>
              </w:rPr>
              <w:t>Paid accurately</w:t>
            </w:r>
          </w:p>
          <w:p w14:paraId="16B932D1" w14:textId="77777777" w:rsidR="00610A4B" w:rsidRDefault="00610A4B" w:rsidP="00610A4B">
            <w:pPr>
              <w:pStyle w:val="ListParagraph"/>
              <w:numPr>
                <w:ilvl w:val="0"/>
                <w:numId w:val="25"/>
              </w:numPr>
              <w:rPr>
                <w:rFonts w:cs="DCLLG M+ Times New Roman PSMT"/>
                <w:noProof/>
                <w:color w:val="000101"/>
                <w:lang w:bidi="ar-SA"/>
              </w:rPr>
            </w:pPr>
            <w:r w:rsidRPr="00610A4B">
              <w:rPr>
                <w:rFonts w:cs="DCLLG M+ Times New Roman PSMT"/>
                <w:noProof/>
                <w:color w:val="000101"/>
                <w:lang w:bidi="ar-SA"/>
              </w:rPr>
              <w:t>Paid on time</w:t>
            </w:r>
          </w:p>
          <w:p w14:paraId="59DF273C" w14:textId="77777777" w:rsidR="00610A4B" w:rsidRDefault="00610A4B" w:rsidP="00610A4B">
            <w:pPr>
              <w:rPr>
                <w:rFonts w:cs="DCLLG M+ Times New Roman PSMT"/>
                <w:b/>
                <w:noProof/>
                <w:color w:val="000101"/>
                <w:lang w:bidi="ar-SA"/>
              </w:rPr>
            </w:pPr>
          </w:p>
          <w:p w14:paraId="60F1022F" w14:textId="77777777" w:rsidR="00B94FB3" w:rsidRPr="002D7720" w:rsidRDefault="00610A4B" w:rsidP="00D006AE">
            <w:pPr>
              <w:rPr>
                <w:rFonts w:cs="DCLLG M+ Times New Roman PSMT"/>
                <w:b/>
                <w:noProof/>
                <w:color w:val="000101"/>
                <w:lang w:bidi="ar-SA"/>
              </w:rPr>
            </w:pPr>
            <w:r>
              <w:rPr>
                <w:rFonts w:cs="DCLLG M+ Times New Roman PSMT"/>
                <w:b/>
                <w:noProof/>
                <w:color w:val="000101"/>
                <w:lang w:bidi="ar-SA"/>
              </w:rPr>
              <w:t>Slide Graphi</w:t>
            </w:r>
            <w:r w:rsidR="00FF1D81">
              <w:rPr>
                <w:rFonts w:cs="DCLLG M+ Times New Roman PSMT"/>
                <w:b/>
                <w:noProof/>
                <w:color w:val="000101"/>
                <w:lang w:bidi="ar-SA"/>
              </w:rPr>
              <w:t>c:</w:t>
            </w:r>
            <w:r w:rsidR="00B94FB3">
              <w:rPr>
                <w:rFonts w:cs="DCLLG M+ Times New Roman PSMT"/>
                <w:noProof/>
                <w:color w:val="000101"/>
                <w:lang w:bidi="ar-SA"/>
              </w:rPr>
              <w:drawing>
                <wp:inline distT="0" distB="0" distL="0" distR="0" wp14:anchorId="32446E01" wp14:editId="063CDEFA">
                  <wp:extent cx="2439149" cy="1828800"/>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2439149" cy="1828800"/>
                          </a:xfrm>
                          <a:prstGeom prst="rect">
                            <a:avLst/>
                          </a:prstGeom>
                          <a:noFill/>
                          <a:ln w="9525">
                            <a:noFill/>
                            <a:miter lim="800000"/>
                            <a:headEnd/>
                            <a:tailEnd/>
                          </a:ln>
                        </pic:spPr>
                      </pic:pic>
                    </a:graphicData>
                  </a:graphic>
                </wp:inline>
              </w:drawing>
            </w:r>
          </w:p>
          <w:p w14:paraId="18EDB9AA" w14:textId="77777777" w:rsidR="00B94FB3" w:rsidRDefault="00B94FB3" w:rsidP="00DD0082">
            <w:pPr>
              <w:rPr>
                <w:rFonts w:cs="DCLLG M+ Times New Roman PSMT"/>
                <w:color w:val="000101"/>
              </w:rPr>
            </w:pPr>
          </w:p>
          <w:p w14:paraId="72F87A82" w14:textId="77777777" w:rsidR="00B94FB3" w:rsidRPr="00DD0082" w:rsidRDefault="00B94FB3" w:rsidP="00DD0082">
            <w:pPr>
              <w:rPr>
                <w:rFonts w:cs="DCLLG M+ Times New Roman PSMT"/>
                <w:color w:val="000101"/>
              </w:rPr>
            </w:pPr>
          </w:p>
        </w:tc>
        <w:tc>
          <w:tcPr>
            <w:tcW w:w="6300" w:type="dxa"/>
          </w:tcPr>
          <w:p w14:paraId="4180BF91" w14:textId="77777777" w:rsidR="00FF1D81" w:rsidRDefault="002D7720" w:rsidP="00FF1D81">
            <w:r>
              <w:t>Approving time and leave</w:t>
            </w:r>
            <w:r w:rsidR="00B94FB3">
              <w:t xml:space="preserve"> may be one of the most important supervisory activities you have. The simple act of approving</w:t>
            </w:r>
            <w:r>
              <w:t xml:space="preserve"> or not approving</w:t>
            </w:r>
            <w:r w:rsidR="00B94FB3">
              <w:t xml:space="preserve"> timesheets directly affects whether employees receive their </w:t>
            </w:r>
            <w:commentRangeStart w:id="1"/>
            <w:r w:rsidR="00B94FB3">
              <w:t>pay</w:t>
            </w:r>
            <w:commentRangeEnd w:id="1"/>
            <w:r w:rsidR="005F3DC1">
              <w:rPr>
                <w:rStyle w:val="CommentReference"/>
              </w:rPr>
              <w:commentReference w:id="1"/>
            </w:r>
            <w:r w:rsidR="00B94FB3">
              <w:t>.</w:t>
            </w:r>
          </w:p>
          <w:p w14:paraId="0341FEB6" w14:textId="77777777" w:rsidR="00B94FB3" w:rsidRPr="000B1CF0" w:rsidRDefault="00FF1D81" w:rsidP="00F41ECE">
            <w:r>
              <w:t xml:space="preserve">Ensuring that </w:t>
            </w:r>
            <w:r w:rsidR="00132A99">
              <w:t>employees</w:t>
            </w:r>
            <w:r>
              <w:t xml:space="preserve"> are paid on time and accurately demonstrates our commitment to our employees and our fundamental CDOT values.</w:t>
            </w:r>
          </w:p>
        </w:tc>
      </w:tr>
      <w:tr w:rsidR="00B94FB3" w:rsidRPr="000B1CF0" w14:paraId="749FD958" w14:textId="77777777" w:rsidTr="00015981">
        <w:trPr>
          <w:cantSplit/>
        </w:trPr>
        <w:tc>
          <w:tcPr>
            <w:tcW w:w="720" w:type="dxa"/>
          </w:tcPr>
          <w:p w14:paraId="32400D06" w14:textId="77777777" w:rsidR="00B94FB3" w:rsidRDefault="00EE5ED0" w:rsidP="00EB2F38">
            <w:pPr>
              <w:rPr>
                <w:rFonts w:cs="DCLLG M+ Times New Roman PSMT"/>
                <w:color w:val="000101"/>
              </w:rPr>
            </w:pPr>
            <w:r>
              <w:rPr>
                <w:rFonts w:cs="DCLLG M+ Times New Roman PSMT"/>
                <w:color w:val="000101"/>
              </w:rPr>
              <w:lastRenderedPageBreak/>
              <w:t>16</w:t>
            </w:r>
          </w:p>
        </w:tc>
        <w:tc>
          <w:tcPr>
            <w:tcW w:w="1620" w:type="dxa"/>
          </w:tcPr>
          <w:p w14:paraId="5E405BA5" w14:textId="77777777" w:rsidR="00B94FB3" w:rsidRDefault="00020215" w:rsidP="00EB2F38">
            <w:pPr>
              <w:rPr>
                <w:rFonts w:cs="DCLLG M+ Times New Roman PSMT"/>
                <w:color w:val="000101"/>
              </w:rPr>
            </w:pPr>
            <w:r>
              <w:rPr>
                <w:rFonts w:cs="DCLLG M+ Times New Roman PSMT"/>
                <w:color w:val="000101"/>
              </w:rPr>
              <w:t>Data Uses</w:t>
            </w:r>
          </w:p>
        </w:tc>
        <w:tc>
          <w:tcPr>
            <w:tcW w:w="5040" w:type="dxa"/>
          </w:tcPr>
          <w:p w14:paraId="6608B92F" w14:textId="77777777" w:rsidR="00D61D78" w:rsidRDefault="00D61D78" w:rsidP="006A38AA">
            <w:pPr>
              <w:rPr>
                <w:b/>
              </w:rPr>
            </w:pPr>
            <w:r>
              <w:rPr>
                <w:b/>
              </w:rPr>
              <w:t>Slide Text:</w:t>
            </w:r>
          </w:p>
          <w:p w14:paraId="77B51DA8" w14:textId="77777777" w:rsidR="00020215" w:rsidRDefault="00FC67B9" w:rsidP="006A38AA">
            <w:pPr>
              <w:rPr>
                <w:rFonts w:cs="DCLLG M+ Times New Roman PSMT"/>
                <w:color w:val="000101"/>
              </w:rPr>
            </w:pPr>
            <w:r>
              <w:rPr>
                <w:rFonts w:cs="DCLLG M+ Times New Roman PSMT"/>
                <w:color w:val="000101"/>
              </w:rPr>
              <w:t xml:space="preserve">The timeeheet data that is approved by supervisor is then used </w:t>
            </w:r>
            <w:r w:rsidR="00020215">
              <w:rPr>
                <w:rFonts w:cs="DCLLG M+ Times New Roman PSMT"/>
                <w:color w:val="000101"/>
              </w:rPr>
              <w:t xml:space="preserve"> for:</w:t>
            </w:r>
          </w:p>
          <w:p w14:paraId="7A3FB136" w14:textId="77777777" w:rsidR="00B94FB3" w:rsidRPr="00020215" w:rsidRDefault="00B94FB3" w:rsidP="00020215">
            <w:pPr>
              <w:pStyle w:val="ListParagraph"/>
              <w:numPr>
                <w:ilvl w:val="0"/>
                <w:numId w:val="27"/>
              </w:numPr>
              <w:rPr>
                <w:rFonts w:cs="DCLLG M+ Times New Roman PSMT"/>
                <w:color w:val="000101"/>
              </w:rPr>
            </w:pPr>
            <w:r w:rsidRPr="00020215">
              <w:rPr>
                <w:rFonts w:cs="DCLLG M+ Times New Roman PSMT"/>
                <w:color w:val="000101"/>
              </w:rPr>
              <w:t xml:space="preserve">Employee pay </w:t>
            </w:r>
          </w:p>
          <w:p w14:paraId="787E5621" w14:textId="77777777" w:rsidR="00B94FB3" w:rsidRPr="00020215" w:rsidRDefault="00B94FB3" w:rsidP="00020215">
            <w:pPr>
              <w:pStyle w:val="ListParagraph"/>
              <w:numPr>
                <w:ilvl w:val="0"/>
                <w:numId w:val="27"/>
              </w:numPr>
              <w:rPr>
                <w:rFonts w:cs="DCLLG M+ Times New Roman PSMT"/>
                <w:color w:val="000101"/>
              </w:rPr>
            </w:pPr>
            <w:r w:rsidRPr="00020215">
              <w:rPr>
                <w:rFonts w:cs="DCLLG M+ Times New Roman PSMT"/>
                <w:color w:val="000101"/>
              </w:rPr>
              <w:t>FHWA reimbursement</w:t>
            </w:r>
          </w:p>
          <w:p w14:paraId="21BB3763" w14:textId="77777777" w:rsidR="00B94FB3" w:rsidRPr="00020215" w:rsidRDefault="00B94FB3" w:rsidP="00020215">
            <w:pPr>
              <w:pStyle w:val="ListParagraph"/>
              <w:numPr>
                <w:ilvl w:val="0"/>
                <w:numId w:val="27"/>
              </w:numPr>
              <w:rPr>
                <w:rFonts w:cs="DCLLG M+ Times New Roman PSMT"/>
                <w:color w:val="000101"/>
              </w:rPr>
            </w:pPr>
            <w:r w:rsidRPr="00020215">
              <w:rPr>
                <w:rFonts w:cs="DCLLG M+ Times New Roman PSMT"/>
                <w:color w:val="000101"/>
              </w:rPr>
              <w:t>MLOS labor planning</w:t>
            </w:r>
          </w:p>
          <w:p w14:paraId="26488D22" w14:textId="77777777" w:rsidR="00B94FB3" w:rsidRDefault="00B94FB3" w:rsidP="00020215">
            <w:pPr>
              <w:pStyle w:val="ListParagraph"/>
              <w:numPr>
                <w:ilvl w:val="0"/>
                <w:numId w:val="27"/>
              </w:numPr>
              <w:rPr>
                <w:rFonts w:cs="DCLLG M+ Times New Roman PSMT"/>
                <w:color w:val="000101"/>
              </w:rPr>
            </w:pPr>
            <w:r w:rsidRPr="00020215">
              <w:rPr>
                <w:rFonts w:cs="DCLLG M+ Times New Roman PSMT"/>
                <w:color w:val="000101"/>
              </w:rPr>
              <w:t>Audit compliance</w:t>
            </w:r>
          </w:p>
          <w:p w14:paraId="485B25B8" w14:textId="77777777" w:rsidR="00E85B84" w:rsidRDefault="00020215" w:rsidP="00020215">
            <w:pPr>
              <w:rPr>
                <w:rFonts w:cs="DCLLG M+ Times New Roman PSMT"/>
                <w:b/>
                <w:color w:val="000101"/>
              </w:rPr>
            </w:pPr>
            <w:r>
              <w:rPr>
                <w:rFonts w:cs="DCLLG M+ Times New Roman PSMT"/>
                <w:b/>
                <w:color w:val="000101"/>
              </w:rPr>
              <w:t>Slide Graphic:</w:t>
            </w:r>
          </w:p>
          <w:p w14:paraId="6BC2F1E9" w14:textId="77777777" w:rsidR="00020215" w:rsidRDefault="00854FB7" w:rsidP="00020215">
            <w:pPr>
              <w:rPr>
                <w:rFonts w:cs="DCLLG M+ Times New Roman PSMT"/>
                <w:b/>
                <w:color w:val="000101"/>
              </w:rPr>
            </w:pPr>
            <w:ins w:id="2" w:author="mdreyer" w:date="2011-07-25T17:24:00Z">
              <w:r>
                <w:rPr>
                  <w:rFonts w:cs="DCLLG M+ Times New Roman PSMT"/>
                  <w:b/>
                  <w:noProof/>
                  <w:color w:val="000101"/>
                  <w:lang w:bidi="ar-SA"/>
                </w:rPr>
                <w:drawing>
                  <wp:inline distT="0" distB="0" distL="0" distR="0" wp14:anchorId="6842E2A7" wp14:editId="68FE0598">
                    <wp:extent cx="3063240" cy="3844925"/>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tim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240" cy="3844925"/>
                            </a:xfrm>
                            <a:prstGeom prst="rect">
                              <a:avLst/>
                            </a:prstGeom>
                          </pic:spPr>
                        </pic:pic>
                      </a:graphicData>
                    </a:graphic>
                  </wp:inline>
                </w:drawing>
              </w:r>
            </w:ins>
            <w:commentRangeStart w:id="3"/>
            <w:commentRangeStart w:id="4"/>
            <w:del w:id="5" w:author="mdreyer" w:date="2011-07-25T17:24:00Z">
              <w:r w:rsidR="00E85B84" w:rsidDel="00854FB7">
                <w:rPr>
                  <w:rFonts w:cs="DCLLG M+ Times New Roman PSMT"/>
                  <w:b/>
                  <w:noProof/>
                  <w:color w:val="000101"/>
                  <w:lang w:bidi="ar-SA"/>
                </w:rPr>
                <w:drawing>
                  <wp:inline distT="0" distB="0" distL="0" distR="0" wp14:anchorId="74298BC1" wp14:editId="78E36EC2">
                    <wp:extent cx="1725168" cy="2584704"/>
                    <wp:effectExtent l="19050" t="0" r="838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168" cy="2584704"/>
                            </a:xfrm>
                            <a:prstGeom prst="rect">
                              <a:avLst/>
                            </a:prstGeom>
                          </pic:spPr>
                        </pic:pic>
                      </a:graphicData>
                    </a:graphic>
                  </wp:inline>
                </w:drawing>
              </w:r>
            </w:del>
            <w:commentRangeEnd w:id="3"/>
            <w:commentRangeEnd w:id="4"/>
            <w:r w:rsidR="00C963F8">
              <w:rPr>
                <w:rStyle w:val="CommentReference"/>
              </w:rPr>
              <w:commentReference w:id="3"/>
            </w:r>
            <w:r w:rsidR="00E40D2B">
              <w:rPr>
                <w:rStyle w:val="CommentReference"/>
              </w:rPr>
              <w:commentReference w:id="4"/>
            </w:r>
          </w:p>
          <w:p w14:paraId="30C77154" w14:textId="77777777" w:rsidR="00020215" w:rsidRPr="00020215" w:rsidRDefault="00020215" w:rsidP="00020215">
            <w:pPr>
              <w:rPr>
                <w:rFonts w:cs="DCLLG M+ Times New Roman PSMT"/>
                <w:b/>
                <w:color w:val="000101"/>
              </w:rPr>
            </w:pPr>
          </w:p>
        </w:tc>
        <w:tc>
          <w:tcPr>
            <w:tcW w:w="6300" w:type="dxa"/>
          </w:tcPr>
          <w:p w14:paraId="6E537CC1" w14:textId="77777777" w:rsidR="00D61D78" w:rsidRDefault="00C963F8" w:rsidP="00D61D78">
            <w:r>
              <w:t xml:space="preserve">Timesheet entries affect more than your employees’ pay. Data from approved timesheets </w:t>
            </w:r>
            <w:r w:rsidR="00D61D78">
              <w:t xml:space="preserve">relates </w:t>
            </w:r>
            <w:r w:rsidR="00B94FB3">
              <w:t xml:space="preserve">directly to </w:t>
            </w:r>
            <w:r w:rsidR="00D61D78">
              <w:t>your</w:t>
            </w:r>
            <w:r w:rsidR="00B94FB3">
              <w:t xml:space="preserve"> department’s reimbursement funding</w:t>
            </w:r>
            <w:r w:rsidR="00D61D78">
              <w:t xml:space="preserve"> and</w:t>
            </w:r>
            <w:r w:rsidR="00B94FB3">
              <w:t xml:space="preserve"> planned labor days</w:t>
            </w:r>
            <w:r w:rsidR="00D61D78">
              <w:t xml:space="preserve">.  </w:t>
            </w:r>
          </w:p>
          <w:p w14:paraId="13E5DEC5" w14:textId="77777777" w:rsidR="00B94FB3" w:rsidRDefault="00A60C3F" w:rsidP="0039045A">
            <w:r>
              <w:t>It is important to understand</w:t>
            </w:r>
            <w:r w:rsidR="002D7720">
              <w:t xml:space="preserve"> t</w:t>
            </w:r>
            <w:r w:rsidR="00020215">
              <w:t>he impact of this data</w:t>
            </w:r>
            <w:r>
              <w:t>. It</w:t>
            </w:r>
            <w:r w:rsidR="00020215">
              <w:t xml:space="preserve"> can be far reaching. This</w:t>
            </w:r>
            <w:r w:rsidR="00D61D78">
              <w:t xml:space="preserve"> information can </w:t>
            </w:r>
            <w:r w:rsidR="00020215">
              <w:t>be used in Department of L</w:t>
            </w:r>
            <w:r w:rsidR="00B94FB3">
              <w:t>abor allegations o</w:t>
            </w:r>
            <w:r w:rsidR="00D61D78">
              <w:t xml:space="preserve">r hearings with the personnel board. </w:t>
            </w:r>
            <w:r>
              <w:t>It also may be</w:t>
            </w:r>
            <w:r w:rsidR="00020215">
              <w:t xml:space="preserve"> relevant in</w:t>
            </w:r>
            <w:r w:rsidR="00B94FB3">
              <w:t xml:space="preserve"> terminations for leave abuse or</w:t>
            </w:r>
            <w:r w:rsidR="002D7720">
              <w:t xml:space="preserve"> leave</w:t>
            </w:r>
            <w:r w:rsidR="00B94FB3">
              <w:t xml:space="preserve"> exhaustion</w:t>
            </w:r>
            <w:r w:rsidR="002D7720">
              <w:t xml:space="preserve">. </w:t>
            </w:r>
            <w:r>
              <w:t>Plus, this information may</w:t>
            </w:r>
            <w:r w:rsidR="002D7720">
              <w:t xml:space="preserve"> be</w:t>
            </w:r>
            <w:r w:rsidR="0039045A">
              <w:t xml:space="preserve"> reviewed</w:t>
            </w:r>
            <w:r w:rsidR="00020215">
              <w:t xml:space="preserve"> </w:t>
            </w:r>
            <w:r w:rsidR="00D61D78">
              <w:t>in</w:t>
            </w:r>
            <w:r w:rsidR="00B94FB3">
              <w:t xml:space="preserve"> internal audit</w:t>
            </w:r>
            <w:r w:rsidR="00D61D78">
              <w:t xml:space="preserve">s </w:t>
            </w:r>
            <w:r w:rsidR="00020215">
              <w:t xml:space="preserve">for the </w:t>
            </w:r>
            <w:r w:rsidR="00D61D78">
              <w:t>correct use of state funds.</w:t>
            </w:r>
          </w:p>
        </w:tc>
      </w:tr>
      <w:tr w:rsidR="00B94FB3" w:rsidRPr="000B1CF0" w14:paraId="4763E39C" w14:textId="77777777" w:rsidTr="00015981">
        <w:trPr>
          <w:cantSplit/>
          <w:trHeight w:val="2501"/>
        </w:trPr>
        <w:tc>
          <w:tcPr>
            <w:tcW w:w="720" w:type="dxa"/>
          </w:tcPr>
          <w:p w14:paraId="3362047F" w14:textId="77777777" w:rsidR="00B94FB3" w:rsidRDefault="00EE5ED0" w:rsidP="002102C2">
            <w:pPr>
              <w:rPr>
                <w:rFonts w:cs="DCLLG M+ Times New Roman PSMT"/>
                <w:color w:val="000101"/>
              </w:rPr>
            </w:pPr>
            <w:r>
              <w:rPr>
                <w:rFonts w:cs="DCLLG M+ Times New Roman PSMT"/>
                <w:color w:val="000101"/>
              </w:rPr>
              <w:lastRenderedPageBreak/>
              <w:t>17</w:t>
            </w:r>
          </w:p>
        </w:tc>
        <w:tc>
          <w:tcPr>
            <w:tcW w:w="1620" w:type="dxa"/>
          </w:tcPr>
          <w:p w14:paraId="52535BF8" w14:textId="77777777" w:rsidR="00B94FB3" w:rsidRDefault="00ED1B21" w:rsidP="002102C2">
            <w:pPr>
              <w:rPr>
                <w:rFonts w:cs="DCLLG M+ Times New Roman PSMT"/>
                <w:color w:val="000101"/>
              </w:rPr>
            </w:pPr>
            <w:r>
              <w:rPr>
                <w:rFonts w:cs="DCLLG M+ Times New Roman PSMT"/>
                <w:color w:val="000101"/>
              </w:rPr>
              <w:t xml:space="preserve">Required </w:t>
            </w:r>
            <w:commentRangeStart w:id="6"/>
            <w:commentRangeStart w:id="7"/>
            <w:r>
              <w:rPr>
                <w:rFonts w:cs="DCLLG M+ Times New Roman PSMT"/>
                <w:color w:val="000101"/>
              </w:rPr>
              <w:t>K</w:t>
            </w:r>
            <w:r w:rsidR="00B94FB3">
              <w:rPr>
                <w:rFonts w:cs="DCLLG M+ Times New Roman PSMT"/>
                <w:color w:val="000101"/>
              </w:rPr>
              <w:t>nowledge</w:t>
            </w:r>
            <w:commentRangeEnd w:id="6"/>
            <w:r w:rsidR="00C01099">
              <w:rPr>
                <w:rStyle w:val="CommentReference"/>
              </w:rPr>
              <w:commentReference w:id="6"/>
            </w:r>
            <w:commentRangeEnd w:id="7"/>
            <w:r w:rsidR="00C01099">
              <w:rPr>
                <w:rStyle w:val="CommentReference"/>
              </w:rPr>
              <w:commentReference w:id="7"/>
            </w:r>
          </w:p>
          <w:p w14:paraId="62FC1F25" w14:textId="77777777" w:rsidR="00B94FB3" w:rsidRPr="000B1CF0" w:rsidRDefault="00B94FB3" w:rsidP="00125774"/>
        </w:tc>
        <w:tc>
          <w:tcPr>
            <w:tcW w:w="5040" w:type="dxa"/>
          </w:tcPr>
          <w:p w14:paraId="7D43B76A" w14:textId="77777777" w:rsidR="00ED1B21" w:rsidRDefault="00ED1B21" w:rsidP="00ED1B21">
            <w:pPr>
              <w:rPr>
                <w:b/>
              </w:rPr>
            </w:pPr>
            <w:r>
              <w:rPr>
                <w:b/>
              </w:rPr>
              <w:t>Slide Text:</w:t>
            </w:r>
          </w:p>
          <w:p w14:paraId="29E049B5" w14:textId="77777777" w:rsidR="00ED1B21" w:rsidRPr="00ED1B21" w:rsidRDefault="00ED1B21" w:rsidP="00ED1B21">
            <w:r>
              <w:t>CDOT Laws and Rules</w:t>
            </w:r>
          </w:p>
          <w:p w14:paraId="1C786352" w14:textId="77777777" w:rsidR="00B94FB3" w:rsidRPr="00ED1B21" w:rsidRDefault="00B94FB3" w:rsidP="00ED1B21">
            <w:pPr>
              <w:pStyle w:val="ListParagraph"/>
              <w:numPr>
                <w:ilvl w:val="0"/>
                <w:numId w:val="28"/>
              </w:numPr>
              <w:rPr>
                <w:rFonts w:cs="DCLLG M+ Times New Roman PSMT"/>
              </w:rPr>
            </w:pPr>
            <w:commentRangeStart w:id="8"/>
            <w:r w:rsidRPr="00ED1B21">
              <w:rPr>
                <w:rFonts w:cs="DCLLG M+ Times New Roman PSMT"/>
              </w:rPr>
              <w:t>Fair Labor Standards Act</w:t>
            </w:r>
          </w:p>
          <w:p w14:paraId="51870DF7" w14:textId="77777777" w:rsidR="00B94FB3" w:rsidRPr="00ED1B21" w:rsidRDefault="00B94FB3" w:rsidP="00ED1B21">
            <w:pPr>
              <w:pStyle w:val="ListParagraph"/>
              <w:numPr>
                <w:ilvl w:val="0"/>
                <w:numId w:val="28"/>
              </w:numPr>
              <w:rPr>
                <w:rFonts w:cs="DCLLG M+ Times New Roman PSMT"/>
              </w:rPr>
            </w:pPr>
            <w:r w:rsidRPr="00ED1B21">
              <w:rPr>
                <w:rFonts w:cs="DCLLG M+ Times New Roman PSMT"/>
              </w:rPr>
              <w:t>Personnel Board Rules and Personnel Directives Administrative Procedures</w:t>
            </w:r>
          </w:p>
          <w:p w14:paraId="452F9A04" w14:textId="77777777" w:rsidR="00B94FB3" w:rsidRPr="00ED1B21" w:rsidRDefault="00B94FB3" w:rsidP="00ED1B21">
            <w:pPr>
              <w:pStyle w:val="ListParagraph"/>
              <w:numPr>
                <w:ilvl w:val="0"/>
                <w:numId w:val="28"/>
              </w:numPr>
              <w:rPr>
                <w:rFonts w:cs="DCLLG M+ Times New Roman PSMT"/>
              </w:rPr>
            </w:pPr>
            <w:r w:rsidRPr="00ED1B21">
              <w:rPr>
                <w:rFonts w:cs="DCLLG M+ Times New Roman PSMT"/>
              </w:rPr>
              <w:t>CDOT policies and procedural directives</w:t>
            </w:r>
          </w:p>
          <w:p w14:paraId="4E346AC3" w14:textId="77777777" w:rsidR="00B94FB3" w:rsidRPr="00ED1B21" w:rsidRDefault="00B94FB3" w:rsidP="00ED1B21">
            <w:pPr>
              <w:pStyle w:val="ListParagraph"/>
              <w:numPr>
                <w:ilvl w:val="0"/>
                <w:numId w:val="28"/>
              </w:numPr>
              <w:rPr>
                <w:rFonts w:cs="DCLLG M+ Times New Roman PSMT"/>
              </w:rPr>
            </w:pPr>
            <w:r w:rsidRPr="00ED1B21">
              <w:rPr>
                <w:rFonts w:cs="DCLLG M+ Times New Roman PSMT"/>
              </w:rPr>
              <w:t>Appointing Authority Delegation Memo</w:t>
            </w:r>
          </w:p>
          <w:p w14:paraId="4BF0967A" w14:textId="77777777" w:rsidR="00B94FB3" w:rsidRPr="00ED1B21" w:rsidRDefault="00B94FB3" w:rsidP="00D006AE">
            <w:pPr>
              <w:pStyle w:val="ListParagraph"/>
              <w:numPr>
                <w:ilvl w:val="0"/>
                <w:numId w:val="28"/>
              </w:numPr>
              <w:rPr>
                <w:rFonts w:cs="DCLLG M+ Times New Roman PSMT"/>
              </w:rPr>
            </w:pPr>
            <w:commentRangeStart w:id="9"/>
            <w:r w:rsidRPr="00ED1B21">
              <w:rPr>
                <w:rFonts w:cs="DCLLG M+ Times New Roman PSMT"/>
              </w:rPr>
              <w:t>Family Medical Leave Act</w:t>
            </w:r>
            <w:commentRangeEnd w:id="8"/>
            <w:r w:rsidR="00ED1B21">
              <w:rPr>
                <w:rStyle w:val="CommentReference"/>
              </w:rPr>
              <w:commentReference w:id="8"/>
            </w:r>
            <w:commentRangeEnd w:id="9"/>
            <w:r w:rsidR="00E40D2B">
              <w:rPr>
                <w:rStyle w:val="CommentReference"/>
              </w:rPr>
              <w:commentReference w:id="9"/>
            </w:r>
          </w:p>
        </w:tc>
        <w:tc>
          <w:tcPr>
            <w:tcW w:w="6300" w:type="dxa"/>
          </w:tcPr>
          <w:p w14:paraId="67C9A5C7" w14:textId="77777777" w:rsidR="0035308C" w:rsidRDefault="0035308C" w:rsidP="0035308C">
            <w:r>
              <w:t xml:space="preserve">Most of the information you need to successfully manage your employees’ time and leave is found </w:t>
            </w:r>
            <w:r w:rsidR="0039045A">
              <w:t>outside of</w:t>
            </w:r>
            <w:r w:rsidR="00B94FB3">
              <w:t xml:space="preserve"> the SAP system. </w:t>
            </w:r>
            <w:r>
              <w:t>A Supervisor needs to</w:t>
            </w:r>
            <w:r w:rsidR="00B94FB3">
              <w:t xml:space="preserve"> have a clear understanding of the Federal, State</w:t>
            </w:r>
            <w:r w:rsidR="00D339B4">
              <w:t>,</w:t>
            </w:r>
            <w:r w:rsidR="00B94FB3">
              <w:t xml:space="preserve"> Personnel</w:t>
            </w:r>
            <w:r w:rsidR="00882E5C">
              <w:t>,</w:t>
            </w:r>
            <w:r w:rsidR="00B94FB3">
              <w:t xml:space="preserve"> and CDOT policies and procedures. </w:t>
            </w:r>
          </w:p>
          <w:p w14:paraId="3DE9ACDE" w14:textId="77777777" w:rsidR="00ED1B21" w:rsidRDefault="0035308C" w:rsidP="0035308C">
            <w:r>
              <w:t xml:space="preserve">Here is a list of the laws and rules you need to understand in order to </w:t>
            </w:r>
            <w:r w:rsidR="00ED1B21">
              <w:t>administer</w:t>
            </w:r>
            <w:r>
              <w:t xml:space="preserve"> your employees’ time and leave. If you understand </w:t>
            </w:r>
            <w:r w:rsidR="00B94FB3">
              <w:t>the</w:t>
            </w:r>
            <w:r>
              <w:t>se</w:t>
            </w:r>
            <w:r w:rsidR="00B94FB3">
              <w:t xml:space="preserve"> laws and rules, </w:t>
            </w:r>
            <w:r>
              <w:t>then the actual management of</w:t>
            </w:r>
            <w:r w:rsidR="00ED1B21">
              <w:t xml:space="preserve"> your employees’</w:t>
            </w:r>
            <w:r w:rsidR="00B94FB3">
              <w:t xml:space="preserve"> time in SAP </w:t>
            </w:r>
            <w:r>
              <w:t>will take you minutes</w:t>
            </w:r>
            <w:r w:rsidR="00ED1B21">
              <w:t>.</w:t>
            </w:r>
          </w:p>
          <w:p w14:paraId="489997DD" w14:textId="77777777" w:rsidR="0035308C" w:rsidRPr="000B1CF0" w:rsidRDefault="00ED1B21" w:rsidP="00882E5C">
            <w:r>
              <w:t>For further inf</w:t>
            </w:r>
            <w:r w:rsidR="00E40D2B">
              <w:t>ormation on these topics,</w:t>
            </w:r>
            <w:r w:rsidR="00882E5C">
              <w:t xml:space="preserve"> click on the links provided or go to CDOT’s internal website.</w:t>
            </w:r>
            <w:r w:rsidR="00E40D2B">
              <w:t xml:space="preserve"> </w:t>
            </w:r>
            <w:r w:rsidR="00882E5C">
              <w:rPr>
                <w:rStyle w:val="CommentReference"/>
              </w:rPr>
              <w:commentReference w:id="10"/>
            </w:r>
          </w:p>
        </w:tc>
      </w:tr>
      <w:tr w:rsidR="00B94FB3" w:rsidRPr="000B1CF0" w14:paraId="02F9D586" w14:textId="77777777" w:rsidTr="00015981">
        <w:trPr>
          <w:cantSplit/>
          <w:trHeight w:val="3149"/>
        </w:trPr>
        <w:tc>
          <w:tcPr>
            <w:tcW w:w="720" w:type="dxa"/>
          </w:tcPr>
          <w:p w14:paraId="5E1FA7D8" w14:textId="77777777" w:rsidR="00B94FB3" w:rsidRDefault="00EE5ED0" w:rsidP="00125774">
            <w:r>
              <w:t>18</w:t>
            </w:r>
          </w:p>
        </w:tc>
        <w:tc>
          <w:tcPr>
            <w:tcW w:w="1620" w:type="dxa"/>
          </w:tcPr>
          <w:p w14:paraId="7F76F0F1" w14:textId="77777777" w:rsidR="00B94FB3" w:rsidRPr="000B1CF0" w:rsidRDefault="00ED1B21" w:rsidP="00125774">
            <w:r>
              <w:t>SAP Transactions</w:t>
            </w:r>
          </w:p>
        </w:tc>
        <w:tc>
          <w:tcPr>
            <w:tcW w:w="5040" w:type="dxa"/>
          </w:tcPr>
          <w:p w14:paraId="110647D6" w14:textId="77777777" w:rsidR="00FE23E3" w:rsidRDefault="00FE23E3" w:rsidP="005179FB">
            <w:pPr>
              <w:rPr>
                <w:rFonts w:cs="DCLLG M+ Times New Roman PSMT"/>
                <w:b/>
                <w:color w:val="000101"/>
              </w:rPr>
            </w:pPr>
            <w:r>
              <w:rPr>
                <w:rFonts w:cs="DCLLG M+ Times New Roman PSMT"/>
                <w:b/>
                <w:color w:val="000101"/>
              </w:rPr>
              <w:t>Slide Text (Rollover):</w:t>
            </w:r>
          </w:p>
          <w:p w14:paraId="38FEA101" w14:textId="77777777" w:rsidR="00FE23E3" w:rsidRDefault="00FE23E3" w:rsidP="005179FB">
            <w:pPr>
              <w:rPr>
                <w:rFonts w:cs="DCLLG M+ Times New Roman PSMT"/>
                <w:color w:val="000101"/>
              </w:rPr>
            </w:pPr>
            <w:r>
              <w:rPr>
                <w:rFonts w:cs="DCLLG M+ Times New Roman PSMT"/>
                <w:color w:val="000101"/>
              </w:rPr>
              <w:t>CAPP – Review and approve time entries and leave requests</w:t>
            </w:r>
          </w:p>
          <w:p w14:paraId="1B73690D" w14:textId="77777777" w:rsidR="00FE23E3" w:rsidRPr="00FE23E3" w:rsidRDefault="00FE23E3" w:rsidP="005179FB">
            <w:pPr>
              <w:rPr>
                <w:rFonts w:cs="DCLLG M+ Times New Roman PSMT"/>
                <w:color w:val="000101"/>
              </w:rPr>
            </w:pPr>
            <w:r>
              <w:rPr>
                <w:rFonts w:cs="DCLLG M+ Times New Roman PSMT"/>
                <w:color w:val="000101"/>
              </w:rPr>
              <w:t xml:space="preserve">CADO </w:t>
            </w:r>
            <w:r w:rsidR="008F32CA">
              <w:rPr>
                <w:rFonts w:cs="DCLLG M+ Times New Roman PSMT"/>
                <w:color w:val="000101"/>
              </w:rPr>
              <w:t>–</w:t>
            </w:r>
            <w:r>
              <w:rPr>
                <w:rFonts w:cs="DCLLG M+ Times New Roman PSMT"/>
                <w:color w:val="000101"/>
              </w:rPr>
              <w:t xml:space="preserve"> </w:t>
            </w:r>
            <w:r w:rsidR="00D339B4">
              <w:rPr>
                <w:rFonts w:cs="DCLLG M+ Times New Roman PSMT"/>
                <w:color w:val="000101"/>
              </w:rPr>
              <w:t>Query and report on</w:t>
            </w:r>
            <w:r w:rsidR="008F32CA">
              <w:rPr>
                <w:rFonts w:cs="DCLLG M+ Times New Roman PSMT"/>
                <w:color w:val="000101"/>
              </w:rPr>
              <w:t xml:space="preserve"> time </w:t>
            </w:r>
            <w:r w:rsidR="00D339B4">
              <w:rPr>
                <w:rFonts w:cs="DCLLG M+ Times New Roman PSMT"/>
                <w:color w:val="000101"/>
              </w:rPr>
              <w:t xml:space="preserve">and leave </w:t>
            </w:r>
            <w:r w:rsidR="008F32CA">
              <w:rPr>
                <w:rFonts w:cs="DCLLG M+ Times New Roman PSMT"/>
                <w:color w:val="000101"/>
              </w:rPr>
              <w:t>entries</w:t>
            </w:r>
            <w:r w:rsidR="008E7E9B">
              <w:rPr>
                <w:rFonts w:cs="DCLLG M+ Times New Roman PSMT"/>
                <w:color w:val="000101"/>
              </w:rPr>
              <w:t xml:space="preserve">. Supervisors </w:t>
            </w:r>
            <w:r w:rsidR="00132A99">
              <w:rPr>
                <w:rFonts w:cs="DCLLG M+ Times New Roman PSMT"/>
                <w:color w:val="000101"/>
              </w:rPr>
              <w:t>can</w:t>
            </w:r>
            <w:r w:rsidR="008E7E9B">
              <w:rPr>
                <w:rFonts w:cs="DCLLG M+ Times New Roman PSMT"/>
                <w:color w:val="000101"/>
              </w:rPr>
              <w:t xml:space="preserve"> use </w:t>
            </w:r>
            <w:r w:rsidR="00132A99">
              <w:rPr>
                <w:rFonts w:cs="DCLLG M+ Times New Roman PSMT"/>
                <w:color w:val="000101"/>
              </w:rPr>
              <w:t xml:space="preserve">this </w:t>
            </w:r>
            <w:r w:rsidR="008E7E9B">
              <w:rPr>
                <w:rFonts w:cs="DCLLG M+ Times New Roman PSMT"/>
                <w:color w:val="000101"/>
              </w:rPr>
              <w:t>report</w:t>
            </w:r>
            <w:r w:rsidR="00874579">
              <w:rPr>
                <w:rFonts w:cs="DCLLG M+ Times New Roman PSMT"/>
                <w:color w:val="000101"/>
              </w:rPr>
              <w:t xml:space="preserve"> </w:t>
            </w:r>
            <w:r w:rsidR="008E7E9B">
              <w:rPr>
                <w:rFonts w:cs="DCLLG M+ Times New Roman PSMT"/>
                <w:color w:val="000101"/>
              </w:rPr>
              <w:t xml:space="preserve">to manage time. </w:t>
            </w:r>
            <w:r w:rsidR="00132A99">
              <w:rPr>
                <w:rFonts w:cs="DCLLG M+ Times New Roman PSMT"/>
                <w:color w:val="000101"/>
              </w:rPr>
              <w:t>This r</w:t>
            </w:r>
            <w:r w:rsidR="008E7E9B">
              <w:rPr>
                <w:rFonts w:cs="DCLLG M+ Times New Roman PSMT"/>
                <w:color w:val="000101"/>
              </w:rPr>
              <w:t xml:space="preserve">eport </w:t>
            </w:r>
            <w:r w:rsidR="00FC67B9">
              <w:rPr>
                <w:rFonts w:cs="DCLLG M+ Times New Roman PSMT"/>
                <w:color w:val="000101"/>
              </w:rPr>
              <w:t>identifies</w:t>
            </w:r>
            <w:r w:rsidR="008E7E9B">
              <w:rPr>
                <w:rFonts w:cs="DCLLG M+ Times New Roman PSMT"/>
                <w:color w:val="000101"/>
              </w:rPr>
              <w:t xml:space="preserve"> time entry status</w:t>
            </w:r>
            <w:r w:rsidR="00132A99">
              <w:rPr>
                <w:rFonts w:cs="DCLLG M+ Times New Roman PSMT"/>
                <w:color w:val="000101"/>
              </w:rPr>
              <w:t xml:space="preserve"> (in process, </w:t>
            </w:r>
            <w:r w:rsidR="008E7E9B">
              <w:rPr>
                <w:rFonts w:cs="DCLLG M+ Times New Roman PSMT"/>
                <w:color w:val="000101"/>
              </w:rPr>
              <w:t xml:space="preserve">approved, </w:t>
            </w:r>
            <w:r w:rsidR="00DC461D">
              <w:rPr>
                <w:rFonts w:cs="DCLLG M+ Times New Roman PSMT"/>
                <w:color w:val="000101"/>
              </w:rPr>
              <w:t>rejected</w:t>
            </w:r>
            <w:r w:rsidR="00132A99">
              <w:rPr>
                <w:rFonts w:cs="DCLLG M+ Times New Roman PSMT"/>
                <w:color w:val="000101"/>
              </w:rPr>
              <w:t>)</w:t>
            </w:r>
            <w:r w:rsidR="00DC461D">
              <w:rPr>
                <w:rFonts w:cs="DCLLG M+ Times New Roman PSMT"/>
                <w:color w:val="000101"/>
              </w:rPr>
              <w:t>.</w:t>
            </w:r>
          </w:p>
          <w:p w14:paraId="3591C85A" w14:textId="77777777" w:rsidR="00FE23E3" w:rsidRDefault="00FE23E3" w:rsidP="005179FB">
            <w:pPr>
              <w:rPr>
                <w:rFonts w:cs="DCLLG M+ Times New Roman PSMT"/>
                <w:color w:val="000101"/>
              </w:rPr>
            </w:pPr>
            <w:r>
              <w:rPr>
                <w:rFonts w:cs="DCLLG M+ Times New Roman PSMT"/>
                <w:color w:val="000101"/>
              </w:rPr>
              <w:t xml:space="preserve">ZCAT3 – </w:t>
            </w:r>
            <w:r w:rsidR="00EE5ED0">
              <w:rPr>
                <w:rFonts w:cs="DCLLG M+ Times New Roman PSMT"/>
                <w:color w:val="000101"/>
              </w:rPr>
              <w:t>Display</w:t>
            </w:r>
            <w:r w:rsidR="002D7720">
              <w:rPr>
                <w:rFonts w:cs="DCLLG M+ Times New Roman PSMT"/>
                <w:color w:val="000101"/>
              </w:rPr>
              <w:t xml:space="preserve"> a</w:t>
            </w:r>
            <w:r w:rsidR="00EE5ED0">
              <w:rPr>
                <w:rFonts w:cs="DCLLG M+ Times New Roman PSMT"/>
                <w:color w:val="000101"/>
              </w:rPr>
              <w:t xml:space="preserve"> </w:t>
            </w:r>
            <w:r w:rsidR="0039045A">
              <w:rPr>
                <w:rFonts w:cs="DCLLG M+ Times New Roman PSMT"/>
                <w:color w:val="000101"/>
              </w:rPr>
              <w:t xml:space="preserve">single </w:t>
            </w:r>
            <w:r w:rsidR="00A132F3">
              <w:rPr>
                <w:rFonts w:cs="DCLLG M+ Times New Roman PSMT"/>
                <w:color w:val="000101"/>
              </w:rPr>
              <w:t>timesheet. Used</w:t>
            </w:r>
            <w:r w:rsidR="008E7E9B">
              <w:rPr>
                <w:rFonts w:cs="DCLLG M+ Times New Roman PSMT"/>
                <w:color w:val="000101"/>
              </w:rPr>
              <w:t xml:space="preserve"> by maintenance to physically see timesheets for work orders and work center. Can only be viewed ONE employee at a time.</w:t>
            </w:r>
            <w:r w:rsidR="008F32CA">
              <w:rPr>
                <w:rFonts w:cs="DCLLG M+ Times New Roman PSMT"/>
                <w:color w:val="000101"/>
              </w:rPr>
              <w:t xml:space="preserve"> </w:t>
            </w:r>
          </w:p>
          <w:p w14:paraId="34BFFA1D" w14:textId="77777777" w:rsidR="00FE23E3" w:rsidRDefault="00FE23E3" w:rsidP="005179FB">
            <w:pPr>
              <w:rPr>
                <w:rFonts w:cs="DCLLG M+ Times New Roman PSMT"/>
                <w:color w:val="000101"/>
              </w:rPr>
            </w:pPr>
            <w:commentRangeStart w:id="11"/>
            <w:r>
              <w:rPr>
                <w:rFonts w:cs="DCLLG M+ Times New Roman PSMT"/>
                <w:color w:val="000101"/>
              </w:rPr>
              <w:t xml:space="preserve">MSS Reports </w:t>
            </w:r>
            <w:r w:rsidR="00EE5ED0">
              <w:rPr>
                <w:rFonts w:cs="DCLLG M+ Times New Roman PSMT"/>
                <w:color w:val="000101"/>
              </w:rPr>
              <w:t>–</w:t>
            </w:r>
            <w:r>
              <w:rPr>
                <w:rFonts w:cs="DCLLG M+ Times New Roman PSMT"/>
                <w:color w:val="000101"/>
              </w:rPr>
              <w:t xml:space="preserve"> </w:t>
            </w:r>
            <w:r w:rsidR="00EE5ED0">
              <w:rPr>
                <w:rFonts w:cs="DCLLG M+ Times New Roman PSMT"/>
                <w:color w:val="000101"/>
              </w:rPr>
              <w:t>Multiple reports used to</w:t>
            </w:r>
            <w:commentRangeEnd w:id="11"/>
            <w:r w:rsidR="00EE5ED0">
              <w:rPr>
                <w:rStyle w:val="CommentReference"/>
              </w:rPr>
              <w:commentReference w:id="11"/>
            </w:r>
            <w:r w:rsidR="00D339B4">
              <w:rPr>
                <w:rFonts w:cs="DCLLG M+ Times New Roman PSMT"/>
                <w:color w:val="000101"/>
              </w:rPr>
              <w:t xml:space="preserve"> review and manage leave and work schedules</w:t>
            </w:r>
            <w:r w:rsidR="00F277B0">
              <w:rPr>
                <w:rFonts w:cs="DCLLG M+ Times New Roman PSMT"/>
                <w:color w:val="000101"/>
              </w:rPr>
              <w:t>.</w:t>
            </w:r>
          </w:p>
          <w:p w14:paraId="43EB0712" w14:textId="77777777" w:rsidR="00FE23E3" w:rsidRDefault="00FE23E3" w:rsidP="005179FB">
            <w:pPr>
              <w:rPr>
                <w:rFonts w:cs="DCLLG M+ Times New Roman PSMT"/>
                <w:color w:val="000101"/>
              </w:rPr>
            </w:pPr>
          </w:p>
          <w:p w14:paraId="2A7B23E5" w14:textId="77777777" w:rsidR="00FE23E3" w:rsidRDefault="00FE23E3" w:rsidP="005179FB">
            <w:pPr>
              <w:rPr>
                <w:rFonts w:cs="DCLLG M+ Times New Roman PSMT"/>
                <w:color w:val="000101"/>
              </w:rPr>
            </w:pPr>
          </w:p>
          <w:p w14:paraId="511CC050" w14:textId="77777777" w:rsidR="00690009" w:rsidRDefault="00690009" w:rsidP="005179FB">
            <w:pPr>
              <w:rPr>
                <w:rFonts w:cs="DCLLG M+ Times New Roman PSMT"/>
                <w:color w:val="000101"/>
              </w:rPr>
            </w:pPr>
            <w:r>
              <w:rPr>
                <w:rStyle w:val="CommentReference"/>
              </w:rPr>
              <w:commentReference w:id="12"/>
            </w:r>
            <w:r w:rsidR="00E948F6">
              <w:rPr>
                <w:rStyle w:val="CommentReference"/>
              </w:rPr>
              <w:commentReference w:id="13"/>
            </w:r>
          </w:p>
          <w:p w14:paraId="570A98C6" w14:textId="77777777" w:rsidR="00B94FB3" w:rsidRDefault="00B54BDA" w:rsidP="005179FB">
            <w:pPr>
              <w:rPr>
                <w:rFonts w:cs="DCLLG M+ Times New Roman PSMT"/>
                <w:color w:val="000101"/>
              </w:rPr>
            </w:pPr>
            <w:r w:rsidRPr="00F41ECE">
              <w:rPr>
                <w:noProof/>
                <w:sz w:val="16"/>
                <w:szCs w:val="16"/>
                <w:lang w:bidi="ar-SA"/>
              </w:rPr>
              <w:drawing>
                <wp:inline distT="0" distB="0" distL="0" distR="0" wp14:anchorId="481D0E39" wp14:editId="1DB78364">
                  <wp:extent cx="3006090" cy="1934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Transactio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090" cy="1934845"/>
                          </a:xfrm>
                          <a:prstGeom prst="rect">
                            <a:avLst/>
                          </a:prstGeom>
                        </pic:spPr>
                      </pic:pic>
                    </a:graphicData>
                  </a:graphic>
                </wp:inline>
              </w:drawing>
            </w:r>
            <w:r w:rsidR="00BC71FA">
              <w:rPr>
                <w:rStyle w:val="CommentReference"/>
              </w:rPr>
              <w:commentReference w:id="14"/>
            </w:r>
          </w:p>
        </w:tc>
        <w:tc>
          <w:tcPr>
            <w:tcW w:w="6300" w:type="dxa"/>
          </w:tcPr>
          <w:p w14:paraId="4C93CA5B" w14:textId="77777777" w:rsidR="005179FB" w:rsidRDefault="0039045A" w:rsidP="00ED1B21">
            <w:r>
              <w:t>CDOT’s</w:t>
            </w:r>
            <w:r w:rsidR="00ED1B21">
              <w:t xml:space="preserve"> primary Time Approval transaction is </w:t>
            </w:r>
            <w:r w:rsidR="00B94FB3">
              <w:t xml:space="preserve">C A P </w:t>
            </w:r>
            <w:commentRangeStart w:id="15"/>
            <w:r w:rsidR="00B94FB3">
              <w:t>P</w:t>
            </w:r>
            <w:commentRangeEnd w:id="15"/>
            <w:r w:rsidR="00874579">
              <w:rPr>
                <w:rStyle w:val="CommentReference"/>
              </w:rPr>
              <w:commentReference w:id="15"/>
            </w:r>
            <w:r w:rsidR="00874579">
              <w:t>, more commonly known as CAPP</w:t>
            </w:r>
            <w:r w:rsidR="00B94FB3">
              <w:t xml:space="preserve">. </w:t>
            </w:r>
            <w:r w:rsidR="00ED1B21">
              <w:t xml:space="preserve"> </w:t>
            </w:r>
          </w:p>
          <w:p w14:paraId="5CC6EA83" w14:textId="77777777" w:rsidR="00B722CA" w:rsidRDefault="00ED1B21" w:rsidP="005179FB">
            <w:r>
              <w:t>Other</w:t>
            </w:r>
            <w:r w:rsidR="00B94FB3">
              <w:t xml:space="preserve"> </w:t>
            </w:r>
            <w:r>
              <w:t xml:space="preserve">SAP </w:t>
            </w:r>
            <w:r w:rsidR="00B94FB3">
              <w:t>transaction</w:t>
            </w:r>
            <w:r>
              <w:t>s</w:t>
            </w:r>
            <w:r w:rsidR="00B94FB3">
              <w:t xml:space="preserve"> </w:t>
            </w:r>
            <w:r>
              <w:t>are used to</w:t>
            </w:r>
            <w:r w:rsidR="00B94FB3">
              <w:t xml:space="preserve"> extract reports</w:t>
            </w:r>
            <w:r w:rsidR="00DC461D">
              <w:t xml:space="preserve"> or</w:t>
            </w:r>
            <w:r>
              <w:t xml:space="preserve"> research</w:t>
            </w:r>
            <w:r w:rsidR="00B94FB3">
              <w:t xml:space="preserve"> </w:t>
            </w:r>
            <w:r w:rsidR="00A132F3">
              <w:t>employees’ time</w:t>
            </w:r>
            <w:r>
              <w:t xml:space="preserve"> and leave information. </w:t>
            </w:r>
          </w:p>
          <w:p w14:paraId="561F7B2E" w14:textId="77777777" w:rsidR="00B94FB3" w:rsidRDefault="0030416A" w:rsidP="0030416A">
            <w:commentRangeStart w:id="16"/>
            <w:r>
              <w:t xml:space="preserve">Roll your cursor over </w:t>
            </w:r>
            <w:r w:rsidR="00ED1B21">
              <w:t xml:space="preserve">each of the </w:t>
            </w:r>
            <w:r w:rsidR="005179FB">
              <w:t>transactions</w:t>
            </w:r>
            <w:r>
              <w:t xml:space="preserve"> </w:t>
            </w:r>
            <w:r w:rsidR="004A6897">
              <w:t xml:space="preserve">to </w:t>
            </w:r>
            <w:r>
              <w:t xml:space="preserve">see how you </w:t>
            </w:r>
            <w:r w:rsidR="00FF1D81">
              <w:t xml:space="preserve">can </w:t>
            </w:r>
            <w:r>
              <w:t>use them.</w:t>
            </w:r>
            <w:commentRangeEnd w:id="16"/>
            <w:r w:rsidR="003860D5">
              <w:rPr>
                <w:rStyle w:val="CommentReference"/>
              </w:rPr>
              <w:commentReference w:id="16"/>
            </w:r>
          </w:p>
          <w:p w14:paraId="10C57A84" w14:textId="77777777" w:rsidR="00C01099" w:rsidRDefault="00C01099" w:rsidP="00F277B0"/>
        </w:tc>
      </w:tr>
      <w:tr w:rsidR="00B94FB3" w:rsidRPr="000B1CF0" w14:paraId="62D968B5" w14:textId="77777777" w:rsidTr="00015981">
        <w:trPr>
          <w:cantSplit/>
        </w:trPr>
        <w:tc>
          <w:tcPr>
            <w:tcW w:w="720" w:type="dxa"/>
          </w:tcPr>
          <w:p w14:paraId="458138AA" w14:textId="77777777" w:rsidR="00B94FB3" w:rsidRDefault="00EE5ED0" w:rsidP="00125774">
            <w:r>
              <w:t>19</w:t>
            </w:r>
          </w:p>
        </w:tc>
        <w:tc>
          <w:tcPr>
            <w:tcW w:w="1620" w:type="dxa"/>
          </w:tcPr>
          <w:p w14:paraId="0967BA70" w14:textId="77777777" w:rsidR="00B94FB3" w:rsidRPr="000B1CF0" w:rsidRDefault="00ED1B21" w:rsidP="00125774">
            <w:r>
              <w:t>Who Can Help?</w:t>
            </w:r>
          </w:p>
        </w:tc>
        <w:tc>
          <w:tcPr>
            <w:tcW w:w="5040" w:type="dxa"/>
          </w:tcPr>
          <w:p w14:paraId="6B681BA6" w14:textId="77777777" w:rsidR="00701B79" w:rsidRDefault="00701B79" w:rsidP="00701B79">
            <w:pPr>
              <w:rPr>
                <w:b/>
              </w:rPr>
            </w:pPr>
            <w:r>
              <w:rPr>
                <w:b/>
              </w:rPr>
              <w:t>Slide Text:</w:t>
            </w:r>
          </w:p>
          <w:p w14:paraId="13F99BA7" w14:textId="77777777" w:rsidR="001223BC" w:rsidRPr="001223BC" w:rsidRDefault="0030416A" w:rsidP="001223BC">
            <w:pPr>
              <w:rPr>
                <w:rFonts w:cs="DCLLG M+ Times New Roman PSMT"/>
                <w:color w:val="000101"/>
              </w:rPr>
            </w:pPr>
            <w:r>
              <w:rPr>
                <w:rFonts w:cs="DCLLG M+ Times New Roman PSMT"/>
                <w:color w:val="000101"/>
              </w:rPr>
              <w:t>Remember – the following resources are here to help you:</w:t>
            </w:r>
          </w:p>
          <w:p w14:paraId="69D52251" w14:textId="77777777" w:rsidR="00B94FB3" w:rsidRPr="001223BC" w:rsidRDefault="00B94FB3" w:rsidP="001223BC">
            <w:pPr>
              <w:pStyle w:val="ListParagraph"/>
              <w:numPr>
                <w:ilvl w:val="0"/>
                <w:numId w:val="29"/>
              </w:numPr>
              <w:rPr>
                <w:rFonts w:cs="DCLLG M+ Times New Roman PSMT"/>
                <w:color w:val="000101"/>
              </w:rPr>
            </w:pPr>
            <w:r w:rsidRPr="001223BC">
              <w:rPr>
                <w:rFonts w:cs="DCLLG M+ Times New Roman PSMT"/>
                <w:color w:val="000101"/>
              </w:rPr>
              <w:t>Coworkers</w:t>
            </w:r>
          </w:p>
          <w:p w14:paraId="309276A9" w14:textId="77777777" w:rsidR="00B94FB3" w:rsidRPr="001223BC" w:rsidRDefault="00B94FB3" w:rsidP="001223BC">
            <w:pPr>
              <w:pStyle w:val="ListParagraph"/>
              <w:numPr>
                <w:ilvl w:val="0"/>
                <w:numId w:val="29"/>
              </w:numPr>
              <w:rPr>
                <w:rFonts w:cs="DCLLG M+ Times New Roman PSMT"/>
                <w:color w:val="000101"/>
              </w:rPr>
            </w:pPr>
            <w:r w:rsidRPr="001223BC">
              <w:rPr>
                <w:rFonts w:cs="DCLLG M+ Times New Roman PSMT"/>
                <w:color w:val="000101"/>
              </w:rPr>
              <w:t>Intranet documents</w:t>
            </w:r>
          </w:p>
          <w:p w14:paraId="7DDF072F" w14:textId="77777777" w:rsidR="00B94FB3" w:rsidRPr="001223BC" w:rsidRDefault="00B94FB3" w:rsidP="001223BC">
            <w:pPr>
              <w:pStyle w:val="ListParagraph"/>
              <w:numPr>
                <w:ilvl w:val="0"/>
                <w:numId w:val="29"/>
              </w:numPr>
              <w:rPr>
                <w:rFonts w:cs="DCLLG M+ Times New Roman PSMT"/>
                <w:color w:val="000101"/>
              </w:rPr>
            </w:pPr>
            <w:r w:rsidRPr="001223BC">
              <w:rPr>
                <w:rFonts w:cs="DCLLG M+ Times New Roman PSMT"/>
                <w:color w:val="000101"/>
              </w:rPr>
              <w:t xml:space="preserve">Employees </w:t>
            </w:r>
            <w:r w:rsidR="00B722CA" w:rsidRPr="001223BC">
              <w:rPr>
                <w:rFonts w:cs="DCLLG M+ Times New Roman PSMT"/>
                <w:color w:val="000101"/>
              </w:rPr>
              <w:t>in</w:t>
            </w:r>
            <w:r w:rsidRPr="001223BC">
              <w:rPr>
                <w:rFonts w:cs="DCLLG M+ Times New Roman PSMT"/>
                <w:color w:val="000101"/>
              </w:rPr>
              <w:t xml:space="preserve"> the Payroll Office</w:t>
            </w:r>
          </w:p>
          <w:p w14:paraId="70239573" w14:textId="77777777" w:rsidR="00B94FB3" w:rsidRPr="001223BC" w:rsidRDefault="00B94FB3" w:rsidP="001223BC">
            <w:pPr>
              <w:pStyle w:val="ListParagraph"/>
              <w:numPr>
                <w:ilvl w:val="0"/>
                <w:numId w:val="29"/>
              </w:numPr>
              <w:rPr>
                <w:rFonts w:cs="DCLLG M+ Times New Roman PSMT"/>
                <w:color w:val="000101"/>
              </w:rPr>
            </w:pPr>
            <w:r w:rsidRPr="001223BC">
              <w:rPr>
                <w:rFonts w:cs="DCLLG M+ Times New Roman PSMT"/>
                <w:color w:val="000101"/>
              </w:rPr>
              <w:t>SAP Power User Community</w:t>
            </w:r>
          </w:p>
          <w:p w14:paraId="202954E4" w14:textId="77777777" w:rsidR="00B94FB3" w:rsidRPr="001223BC" w:rsidRDefault="00B94FB3" w:rsidP="001223BC">
            <w:pPr>
              <w:pStyle w:val="ListParagraph"/>
              <w:numPr>
                <w:ilvl w:val="0"/>
                <w:numId w:val="29"/>
              </w:numPr>
              <w:rPr>
                <w:rFonts w:cs="DCLLG M+ Times New Roman PSMT"/>
                <w:color w:val="000101"/>
              </w:rPr>
            </w:pPr>
            <w:r w:rsidRPr="001223BC">
              <w:rPr>
                <w:rFonts w:cs="DCLLG M+ Times New Roman PSMT"/>
                <w:color w:val="000101"/>
              </w:rPr>
              <w:t xml:space="preserve">Employees </w:t>
            </w:r>
            <w:r w:rsidR="00B722CA" w:rsidRPr="001223BC">
              <w:rPr>
                <w:rFonts w:cs="DCLLG M+ Times New Roman PSMT"/>
                <w:color w:val="000101"/>
              </w:rPr>
              <w:t>in</w:t>
            </w:r>
            <w:r w:rsidRPr="001223BC">
              <w:rPr>
                <w:rFonts w:cs="DCLLG M+ Times New Roman PSMT"/>
                <w:color w:val="000101"/>
              </w:rPr>
              <w:t xml:space="preserve"> the HR Office</w:t>
            </w:r>
          </w:p>
          <w:p w14:paraId="6CAA68E5" w14:textId="77777777" w:rsidR="00B94FB3" w:rsidRPr="000B1CF0" w:rsidRDefault="00B94FB3" w:rsidP="00D006AE">
            <w:pPr>
              <w:rPr>
                <w:rFonts w:cs="DCLLG M+ Times New Roman PSMT"/>
                <w:color w:val="000101"/>
              </w:rPr>
            </w:pPr>
          </w:p>
        </w:tc>
        <w:tc>
          <w:tcPr>
            <w:tcW w:w="6300" w:type="dxa"/>
          </w:tcPr>
          <w:p w14:paraId="608710A0" w14:textId="77777777" w:rsidR="00B94FB3" w:rsidRDefault="00B94FB3" w:rsidP="00DC201A">
            <w:r>
              <w:t xml:space="preserve">You </w:t>
            </w:r>
            <w:r w:rsidR="00B722CA">
              <w:t xml:space="preserve">are </w:t>
            </w:r>
            <w:r w:rsidR="0039045A">
              <w:t>not</w:t>
            </w:r>
            <w:r w:rsidR="00B722CA">
              <w:t xml:space="preserve"> expected to be</w:t>
            </w:r>
            <w:r>
              <w:t xml:space="preserve"> an expert when you finish this course. </w:t>
            </w:r>
            <w:r w:rsidR="00B722CA">
              <w:t>Nor are you expected to memorize everything there is to know about the laws and regulations governing time and leave.</w:t>
            </w:r>
          </w:p>
          <w:p w14:paraId="3895B8A5" w14:textId="77777777" w:rsidR="00B94FB3" w:rsidRPr="000B1CF0" w:rsidRDefault="002D7720" w:rsidP="002D7720">
            <w:r>
              <w:t>You are not alone</w:t>
            </w:r>
            <w:r w:rsidR="00B722CA">
              <w:t>, w</w:t>
            </w:r>
            <w:r w:rsidR="00B94FB3">
              <w:t xml:space="preserve">hen you </w:t>
            </w:r>
            <w:r w:rsidR="00B722CA">
              <w:t xml:space="preserve">come across </w:t>
            </w:r>
            <w:r w:rsidR="00B94FB3">
              <w:t>uncommon situation</w:t>
            </w:r>
            <w:r w:rsidR="00B722CA">
              <w:t>s</w:t>
            </w:r>
            <w:r w:rsidR="00B94FB3">
              <w:t xml:space="preserve"> </w:t>
            </w:r>
            <w:r w:rsidR="00B722CA">
              <w:t xml:space="preserve">be sure </w:t>
            </w:r>
            <w:r w:rsidR="0030416A">
              <w:t>you</w:t>
            </w:r>
            <w:r w:rsidR="00B722CA">
              <w:t xml:space="preserve"> reach out to the resources that are available to you.</w:t>
            </w:r>
          </w:p>
        </w:tc>
      </w:tr>
      <w:tr w:rsidR="00B94FB3" w:rsidRPr="000B1CF0" w14:paraId="2AD6FC02" w14:textId="77777777" w:rsidTr="00015981">
        <w:trPr>
          <w:cantSplit/>
        </w:trPr>
        <w:tc>
          <w:tcPr>
            <w:tcW w:w="720" w:type="dxa"/>
          </w:tcPr>
          <w:p w14:paraId="4992CEA1" w14:textId="77777777" w:rsidR="00B94FB3" w:rsidRDefault="00EE5ED0" w:rsidP="00125774">
            <w:r>
              <w:t>20</w:t>
            </w:r>
          </w:p>
        </w:tc>
        <w:tc>
          <w:tcPr>
            <w:tcW w:w="1620" w:type="dxa"/>
          </w:tcPr>
          <w:p w14:paraId="200DDF64" w14:textId="77777777" w:rsidR="00B94FB3" w:rsidRPr="000B1CF0" w:rsidRDefault="0084775B" w:rsidP="00125774">
            <w:r>
              <w:t>Time Entry to Pay Process</w:t>
            </w:r>
          </w:p>
        </w:tc>
        <w:tc>
          <w:tcPr>
            <w:tcW w:w="5040" w:type="dxa"/>
          </w:tcPr>
          <w:p w14:paraId="4F3FBE31" w14:textId="77777777" w:rsidR="00B94FB3" w:rsidRDefault="006D6A15" w:rsidP="00D006AE">
            <w:pPr>
              <w:rPr>
                <w:rFonts w:cs="DCLLG M+ Times New Roman PSMT"/>
                <w:color w:val="000101"/>
              </w:rPr>
            </w:pPr>
            <w:commentRangeStart w:id="17"/>
            <w:r>
              <w:rPr>
                <w:rFonts w:cs="DCLLG M+ Times New Roman PSMT"/>
                <w:noProof/>
                <w:color w:val="000101"/>
                <w:lang w:bidi="ar-SA"/>
              </w:rPr>
              <w:drawing>
                <wp:inline distT="0" distB="0" distL="0" distR="0" wp14:anchorId="24384F46" wp14:editId="1F45EFE5">
                  <wp:extent cx="2835653" cy="2107773"/>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5653" cy="2107773"/>
                          </a:xfrm>
                          <a:prstGeom prst="rect">
                            <a:avLst/>
                          </a:prstGeom>
                          <a:noFill/>
                        </pic:spPr>
                      </pic:pic>
                    </a:graphicData>
                  </a:graphic>
                </wp:inline>
              </w:drawing>
            </w:r>
            <w:commentRangeEnd w:id="17"/>
            <w:r w:rsidR="00406419">
              <w:rPr>
                <w:rStyle w:val="CommentReference"/>
              </w:rPr>
              <w:commentReference w:id="17"/>
            </w:r>
          </w:p>
          <w:p w14:paraId="5B7046D9" w14:textId="77777777" w:rsidR="00C01099" w:rsidRDefault="00C01099" w:rsidP="00D006AE">
            <w:pPr>
              <w:rPr>
                <w:rFonts w:cs="DCLLG M+ Times New Roman PSMT"/>
                <w:color w:val="000101"/>
              </w:rPr>
            </w:pPr>
          </w:p>
          <w:p w14:paraId="7D5AE5FE" w14:textId="77777777" w:rsidR="00C01099" w:rsidRPr="000B1CF0" w:rsidRDefault="00406419" w:rsidP="00D006AE">
            <w:pPr>
              <w:rPr>
                <w:rFonts w:cs="DCLLG M+ Times New Roman PSMT"/>
                <w:color w:val="000101"/>
              </w:rPr>
            </w:pPr>
            <w:r>
              <w:rPr>
                <w:rStyle w:val="CommentReference"/>
              </w:rPr>
              <w:commentReference w:id="18"/>
            </w:r>
          </w:p>
        </w:tc>
        <w:tc>
          <w:tcPr>
            <w:tcW w:w="6300" w:type="dxa"/>
          </w:tcPr>
          <w:p w14:paraId="23364872" w14:textId="77777777" w:rsidR="00B94FB3" w:rsidRDefault="00123EB3" w:rsidP="000A3CC1">
            <w:r>
              <w:t>Now, let</w:t>
            </w:r>
            <w:r w:rsidR="001223BC">
              <w:t>’</w:t>
            </w:r>
            <w:r>
              <w:t xml:space="preserve">s </w:t>
            </w:r>
            <w:r w:rsidR="00701B79">
              <w:t>look</w:t>
            </w:r>
            <w:r>
              <w:t xml:space="preserve"> a</w:t>
            </w:r>
            <w:r w:rsidR="002D7720">
              <w:t>t how time entry works at CDOT.</w:t>
            </w:r>
            <w:r w:rsidR="00882E5C">
              <w:t xml:space="preserve"> W</w:t>
            </w:r>
            <w:r w:rsidR="000A3CC1">
              <w:t>h</w:t>
            </w:r>
            <w:r w:rsidR="00882E5C">
              <w:t>en the process works as it is designed,</w:t>
            </w:r>
            <w:r w:rsidR="000A3CC1">
              <w:t xml:space="preserve"> </w:t>
            </w:r>
            <w:r w:rsidR="00882E5C">
              <w:t>e</w:t>
            </w:r>
            <w:r w:rsidR="00B94FB3">
              <w:t xml:space="preserve">mployees enter </w:t>
            </w:r>
            <w:r w:rsidR="00701B79">
              <w:t xml:space="preserve">their </w:t>
            </w:r>
            <w:r w:rsidR="00B94FB3">
              <w:t xml:space="preserve">time or leave in CAT2. </w:t>
            </w:r>
          </w:p>
          <w:p w14:paraId="74860AF6" w14:textId="77777777" w:rsidR="00B94FB3" w:rsidRDefault="000A3CC1" w:rsidP="00125774">
            <w:r>
              <w:t xml:space="preserve">When they release and save their time, </w:t>
            </w:r>
            <w:r w:rsidR="00314F27">
              <w:rPr>
                <w:rStyle w:val="CommentReference"/>
              </w:rPr>
              <w:commentReference w:id="19"/>
            </w:r>
            <w:r w:rsidR="00314F27">
              <w:t>SAP</w:t>
            </w:r>
            <w:r>
              <w:t xml:space="preserve"> </w:t>
            </w:r>
            <w:r w:rsidR="00314F27">
              <w:t xml:space="preserve">checks </w:t>
            </w:r>
            <w:r w:rsidR="00E77280">
              <w:t>CAT2 for</w:t>
            </w:r>
            <w:r w:rsidR="00314F27">
              <w:t xml:space="preserve"> errors, such as </w:t>
            </w:r>
            <w:r w:rsidR="00DC461D">
              <w:t xml:space="preserve">a </w:t>
            </w:r>
            <w:r w:rsidR="00314F27">
              <w:t xml:space="preserve">missing </w:t>
            </w:r>
            <w:commentRangeStart w:id="20"/>
            <w:commentRangeStart w:id="21"/>
            <w:r w:rsidR="00314F27">
              <w:t>cost</w:t>
            </w:r>
            <w:commentRangeEnd w:id="20"/>
            <w:commentRangeEnd w:id="21"/>
            <w:r w:rsidR="003162DA">
              <w:rPr>
                <w:rStyle w:val="CommentReference"/>
              </w:rPr>
              <w:commentReference w:id="20"/>
            </w:r>
            <w:r w:rsidR="003162DA">
              <w:rPr>
                <w:rStyle w:val="CommentReference"/>
              </w:rPr>
              <w:commentReference w:id="21"/>
            </w:r>
            <w:r w:rsidR="00314F27">
              <w:t xml:space="preserve"> center</w:t>
            </w:r>
            <w:r w:rsidR="009525C8">
              <w:t xml:space="preserve"> or </w:t>
            </w:r>
            <w:r w:rsidR="00DC461D">
              <w:t xml:space="preserve">an employee’s </w:t>
            </w:r>
            <w:r w:rsidR="009525C8">
              <w:t>in</w:t>
            </w:r>
            <w:r w:rsidR="00314F27">
              <w:t>eligibility to earn overtime.</w:t>
            </w:r>
            <w:r w:rsidR="00690009">
              <w:t xml:space="preserve"> </w:t>
            </w:r>
          </w:p>
          <w:p w14:paraId="555F7F7E" w14:textId="77777777" w:rsidR="000A3CC1" w:rsidRDefault="00701B79" w:rsidP="0084775B">
            <w:r>
              <w:t>The s</w:t>
            </w:r>
            <w:r w:rsidR="00B94FB3">
              <w:t xml:space="preserve">upervisor </w:t>
            </w:r>
            <w:r w:rsidR="0084775B">
              <w:t xml:space="preserve">then </w:t>
            </w:r>
            <w:r w:rsidR="00B94FB3">
              <w:t xml:space="preserve">reviews </w:t>
            </w:r>
            <w:r w:rsidR="0084775B">
              <w:t xml:space="preserve">the </w:t>
            </w:r>
            <w:r w:rsidR="00B94FB3">
              <w:t>entries</w:t>
            </w:r>
            <w:r w:rsidR="00E77280">
              <w:t>,</w:t>
            </w:r>
            <w:r w:rsidR="00B94FB3">
              <w:t xml:space="preserve"> </w:t>
            </w:r>
            <w:r w:rsidR="0084775B">
              <w:t>to ensure they are</w:t>
            </w:r>
            <w:r w:rsidR="00690009">
              <w:t xml:space="preserve"> correct. If everything is correct, the supervisor approves the time and leave entries.</w:t>
            </w:r>
            <w:r w:rsidR="00374283">
              <w:t xml:space="preserve"> </w:t>
            </w:r>
          </w:p>
          <w:p w14:paraId="4BAAF5FD" w14:textId="77777777" w:rsidR="0084775B" w:rsidRDefault="00374283" w:rsidP="0084775B">
            <w:r>
              <w:t>It is important to note</w:t>
            </w:r>
            <w:r w:rsidR="000A3CC1">
              <w:t>,</w:t>
            </w:r>
            <w:r>
              <w:t xml:space="preserve"> SAP does not “catch” all entr</w:t>
            </w:r>
            <w:r w:rsidR="00DC461D">
              <w:t xml:space="preserve">y </w:t>
            </w:r>
            <w:r>
              <w:t>errors</w:t>
            </w:r>
            <w:r w:rsidR="000A3CC1">
              <w:t>. T</w:t>
            </w:r>
            <w:r>
              <w:t>hat is why the supervisor review is so important</w:t>
            </w:r>
            <w:r w:rsidR="00A132F3">
              <w:t>.</w:t>
            </w:r>
            <w:r>
              <w:t xml:space="preserve"> </w:t>
            </w:r>
            <w:r w:rsidR="00132A99">
              <w:t>You</w:t>
            </w:r>
            <w:r>
              <w:t xml:space="preserve"> must </w:t>
            </w:r>
            <w:r w:rsidR="00A132F3">
              <w:t>review the</w:t>
            </w:r>
            <w:r w:rsidR="00690009">
              <w:t xml:space="preserve"> entries carefully. </w:t>
            </w:r>
            <w:r w:rsidR="000A3CC1">
              <w:t>Be particularly aware of</w:t>
            </w:r>
            <w:r>
              <w:t xml:space="preserve"> t</w:t>
            </w:r>
            <w:r w:rsidR="00690009">
              <w:t xml:space="preserve">he data that SAP </w:t>
            </w:r>
            <w:r w:rsidR="00690009" w:rsidRPr="00624369">
              <w:rPr>
                <w:b/>
              </w:rPr>
              <w:t>does not</w:t>
            </w:r>
            <w:r w:rsidR="00690009">
              <w:t xml:space="preserve"> check</w:t>
            </w:r>
            <w:r w:rsidR="000A3CC1">
              <w:t xml:space="preserve"> – this includes such data as</w:t>
            </w:r>
            <w:r>
              <w:t xml:space="preserve"> hours worked or cost receivers used</w:t>
            </w:r>
            <w:r w:rsidR="00690009">
              <w:t>. We will talk more about this later in the course</w:t>
            </w:r>
            <w:r w:rsidR="00C963F8">
              <w:t>.</w:t>
            </w:r>
          </w:p>
          <w:p w14:paraId="78ABD65B" w14:textId="77777777" w:rsidR="00B94FB3" w:rsidRDefault="000A3CC1" w:rsidP="0084775B">
            <w:r>
              <w:t>Once the time is approved, it is t</w:t>
            </w:r>
            <w:r w:rsidR="00B94FB3">
              <w:t>ransferred to SAP HR and</w:t>
            </w:r>
            <w:r>
              <w:t xml:space="preserve"> the</w:t>
            </w:r>
            <w:r w:rsidR="00B94FB3">
              <w:t xml:space="preserve"> leave banks are adjusted. </w:t>
            </w:r>
            <w:r w:rsidR="0039045A">
              <w:t>SAP processes p</w:t>
            </w:r>
            <w:r w:rsidR="00B94FB3">
              <w:t xml:space="preserve">ayroll </w:t>
            </w:r>
            <w:r w:rsidR="0039045A">
              <w:t xml:space="preserve">and the employee is paid. Finally, SAP </w:t>
            </w:r>
            <w:r w:rsidR="00B94FB3">
              <w:t>post</w:t>
            </w:r>
            <w:r w:rsidR="0039045A">
              <w:t>s</w:t>
            </w:r>
            <w:r w:rsidR="00B94FB3">
              <w:t xml:space="preserve"> </w:t>
            </w:r>
            <w:r w:rsidR="0039045A">
              <w:t xml:space="preserve">the </w:t>
            </w:r>
            <w:r w:rsidR="00B94FB3">
              <w:t>charges to appropriate general ledger accounts.</w:t>
            </w:r>
          </w:p>
          <w:p w14:paraId="734B4D07" w14:textId="77777777" w:rsidR="006D6A15" w:rsidRPr="000B1CF0" w:rsidRDefault="006D6A15" w:rsidP="0039045A">
            <w:r>
              <w:t>Throughout this process, the Timekeeper acts as a resource for the E</w:t>
            </w:r>
            <w:r w:rsidR="0039045A">
              <w:t>mployee and the Supervisor. His or her</w:t>
            </w:r>
            <w:r>
              <w:t xml:space="preserve"> role is to identify and assist in the resolution of any time</w:t>
            </w:r>
            <w:r w:rsidR="00690009">
              <w:t xml:space="preserve"> and leave</w:t>
            </w:r>
            <w:r>
              <w:t xml:space="preserve"> entry or approval problems that may arise.</w:t>
            </w:r>
          </w:p>
        </w:tc>
      </w:tr>
      <w:tr w:rsidR="00B94FB3" w:rsidRPr="000B1CF0" w14:paraId="1829685D" w14:textId="77777777" w:rsidTr="00015981">
        <w:trPr>
          <w:cantSplit/>
        </w:trPr>
        <w:tc>
          <w:tcPr>
            <w:tcW w:w="720" w:type="dxa"/>
          </w:tcPr>
          <w:p w14:paraId="148E92F3" w14:textId="77777777" w:rsidR="00B94FB3" w:rsidRPr="00DC281A" w:rsidRDefault="0039045A" w:rsidP="00125774">
            <w:pPr>
              <w:rPr>
                <w:highlight w:val="yellow"/>
              </w:rPr>
            </w:pPr>
            <w:r>
              <w:t xml:space="preserve"> </w:t>
            </w:r>
            <w:r w:rsidR="00EE5ED0" w:rsidRPr="00EE5ED0">
              <w:t>21</w:t>
            </w:r>
          </w:p>
        </w:tc>
        <w:tc>
          <w:tcPr>
            <w:tcW w:w="1620" w:type="dxa"/>
          </w:tcPr>
          <w:p w14:paraId="3CA82CEC" w14:textId="77777777" w:rsidR="00B94FB3" w:rsidRPr="00DC281A" w:rsidRDefault="00B94FB3" w:rsidP="00125774">
            <w:pPr>
              <w:rPr>
                <w:highlight w:val="yellow"/>
              </w:rPr>
            </w:pPr>
          </w:p>
        </w:tc>
        <w:tc>
          <w:tcPr>
            <w:tcW w:w="5040" w:type="dxa"/>
          </w:tcPr>
          <w:p w14:paraId="1AD03FDD" w14:textId="77777777" w:rsidR="00B94FB3" w:rsidRPr="00DC281A" w:rsidRDefault="00701B79" w:rsidP="00701B79">
            <w:pPr>
              <w:rPr>
                <w:rFonts w:cs="DCLLG M+ Times New Roman PSMT"/>
                <w:color w:val="000101"/>
                <w:highlight w:val="yellow"/>
              </w:rPr>
            </w:pPr>
            <w:r>
              <w:rPr>
                <w:rFonts w:cs="DCLLG M+ Times New Roman PSMT"/>
                <w:noProof/>
                <w:color w:val="000101"/>
                <w:lang w:bidi="ar-SA"/>
              </w:rPr>
              <w:drawing>
                <wp:inline distT="0" distB="0" distL="0" distR="0" wp14:anchorId="5910F842" wp14:editId="7B10F488">
                  <wp:extent cx="2973733" cy="21213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Proces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3733" cy="2121334"/>
                          </a:xfrm>
                          <a:prstGeom prst="rect">
                            <a:avLst/>
                          </a:prstGeom>
                        </pic:spPr>
                      </pic:pic>
                    </a:graphicData>
                  </a:graphic>
                </wp:inline>
              </w:drawing>
            </w:r>
          </w:p>
        </w:tc>
        <w:tc>
          <w:tcPr>
            <w:tcW w:w="6300" w:type="dxa"/>
          </w:tcPr>
          <w:p w14:paraId="422ECADD" w14:textId="77777777" w:rsidR="00B94FB3" w:rsidRPr="00DC281A" w:rsidRDefault="00701B79" w:rsidP="0000091B">
            <w:pPr>
              <w:rPr>
                <w:highlight w:val="yellow"/>
              </w:rPr>
            </w:pPr>
            <w:r>
              <w:t>Everyone in the time</w:t>
            </w:r>
            <w:r w:rsidR="0000091B">
              <w:t xml:space="preserve"> entry </w:t>
            </w:r>
            <w:r>
              <w:t xml:space="preserve">to pay process needs to work together to ensure that an employee receives his or her pay in a timely manner. Let’s look </w:t>
            </w:r>
            <w:r w:rsidR="006D6A15">
              <w:t xml:space="preserve">further </w:t>
            </w:r>
            <w:r>
              <w:t>at each person’s role and responsibilities.</w:t>
            </w:r>
          </w:p>
        </w:tc>
      </w:tr>
      <w:tr w:rsidR="00B94FB3" w:rsidRPr="000B1CF0" w14:paraId="3927C8A7" w14:textId="77777777" w:rsidTr="00015981">
        <w:trPr>
          <w:cantSplit/>
          <w:trHeight w:val="4832"/>
        </w:trPr>
        <w:tc>
          <w:tcPr>
            <w:tcW w:w="720" w:type="dxa"/>
          </w:tcPr>
          <w:p w14:paraId="079576BB" w14:textId="77777777" w:rsidR="00B94FB3" w:rsidRDefault="00EE5ED0" w:rsidP="00125774">
            <w:r>
              <w:t>22</w:t>
            </w:r>
          </w:p>
        </w:tc>
        <w:tc>
          <w:tcPr>
            <w:tcW w:w="1620" w:type="dxa"/>
          </w:tcPr>
          <w:p w14:paraId="0BF8873A" w14:textId="77777777" w:rsidR="00B94FB3" w:rsidRPr="000B1CF0" w:rsidRDefault="00BD36B6" w:rsidP="00125774">
            <w:r>
              <w:t>Employee Responsibilities</w:t>
            </w:r>
          </w:p>
        </w:tc>
        <w:tc>
          <w:tcPr>
            <w:tcW w:w="5040" w:type="dxa"/>
          </w:tcPr>
          <w:p w14:paraId="586884C0" w14:textId="77777777" w:rsidR="00701B79" w:rsidRDefault="00701B79" w:rsidP="00701B79">
            <w:pPr>
              <w:rPr>
                <w:b/>
              </w:rPr>
            </w:pPr>
            <w:r>
              <w:rPr>
                <w:b/>
              </w:rPr>
              <w:t>Slide Text:</w:t>
            </w:r>
          </w:p>
          <w:p w14:paraId="3CB99AEF" w14:textId="77777777" w:rsidR="00BD36B6" w:rsidRDefault="00B94FB3" w:rsidP="00701B79">
            <w:pPr>
              <w:rPr>
                <w:rFonts w:cs="DCLLG M+ Times New Roman PSMT"/>
                <w:color w:val="000101"/>
              </w:rPr>
            </w:pPr>
            <w:r>
              <w:rPr>
                <w:rFonts w:cs="DCLLG M+ Times New Roman PSMT"/>
                <w:color w:val="000101"/>
              </w:rPr>
              <w:t>Employee</w:t>
            </w:r>
            <w:r w:rsidR="00BD36B6">
              <w:rPr>
                <w:rFonts w:cs="DCLLG M+ Times New Roman PSMT"/>
                <w:color w:val="000101"/>
              </w:rPr>
              <w:t>s</w:t>
            </w:r>
          </w:p>
          <w:p w14:paraId="37798CDB" w14:textId="77777777" w:rsidR="00701B79" w:rsidRPr="00BD36B6" w:rsidRDefault="00701B79" w:rsidP="00BD36B6">
            <w:pPr>
              <w:pStyle w:val="ListParagraph"/>
              <w:numPr>
                <w:ilvl w:val="0"/>
                <w:numId w:val="30"/>
              </w:numPr>
              <w:ind w:left="252" w:hanging="252"/>
              <w:rPr>
                <w:rFonts w:cs="DCLLG M+ Times New Roman PSMT"/>
                <w:color w:val="000101"/>
              </w:rPr>
            </w:pPr>
            <w:r w:rsidRPr="00BD36B6">
              <w:rPr>
                <w:rFonts w:cs="DCLLG M+ Times New Roman PSMT"/>
                <w:color w:val="000101"/>
              </w:rPr>
              <w:t>Adhere to personnel rules, laws and executive orders</w:t>
            </w:r>
          </w:p>
          <w:p w14:paraId="4D1D72B8" w14:textId="77777777" w:rsidR="00701B79" w:rsidRPr="00701B79" w:rsidRDefault="00701B79" w:rsidP="00701B79">
            <w:pPr>
              <w:pStyle w:val="ListParagraph"/>
              <w:numPr>
                <w:ilvl w:val="0"/>
                <w:numId w:val="30"/>
              </w:numPr>
              <w:ind w:left="252" w:hanging="252"/>
              <w:rPr>
                <w:rFonts w:cs="DCLLG M+ Times New Roman PSMT"/>
                <w:color w:val="000101"/>
              </w:rPr>
            </w:pPr>
            <w:r w:rsidRPr="00701B79">
              <w:rPr>
                <w:rFonts w:cs="DCLLG M+ Times New Roman PSMT"/>
                <w:color w:val="000101"/>
              </w:rPr>
              <w:t>Enter time and leave</w:t>
            </w:r>
          </w:p>
          <w:p w14:paraId="7DC6C96B" w14:textId="77777777" w:rsidR="00701B79" w:rsidRPr="00701B79" w:rsidRDefault="00701B79" w:rsidP="00701B79">
            <w:pPr>
              <w:pStyle w:val="ListParagraph"/>
              <w:numPr>
                <w:ilvl w:val="0"/>
                <w:numId w:val="30"/>
              </w:numPr>
              <w:ind w:left="252" w:hanging="252"/>
              <w:rPr>
                <w:rFonts w:cs="DCLLG M+ Times New Roman PSMT"/>
                <w:color w:val="000101"/>
              </w:rPr>
            </w:pPr>
            <w:r w:rsidRPr="00701B79">
              <w:rPr>
                <w:rFonts w:cs="DCLLG M+ Times New Roman PSMT"/>
                <w:color w:val="000101"/>
              </w:rPr>
              <w:t>Report for work on time and work their schedule</w:t>
            </w:r>
          </w:p>
          <w:p w14:paraId="4E2A0023" w14:textId="77777777" w:rsidR="00701B79" w:rsidRPr="00701B79" w:rsidRDefault="00701B79" w:rsidP="00701B79">
            <w:pPr>
              <w:pStyle w:val="ListParagraph"/>
              <w:numPr>
                <w:ilvl w:val="0"/>
                <w:numId w:val="30"/>
              </w:numPr>
              <w:ind w:left="252" w:hanging="252"/>
              <w:rPr>
                <w:rFonts w:cs="DCLLG M+ Times New Roman PSMT"/>
                <w:color w:val="000101"/>
              </w:rPr>
            </w:pPr>
            <w:r w:rsidRPr="00701B79">
              <w:rPr>
                <w:rFonts w:cs="DCLLG M+ Times New Roman PSMT"/>
                <w:color w:val="000101"/>
              </w:rPr>
              <w:t>Communicate with the supervisor</w:t>
            </w:r>
          </w:p>
          <w:p w14:paraId="3C5418B4" w14:textId="77777777" w:rsidR="00BD36B6" w:rsidRDefault="00BD36B6" w:rsidP="00D006AE">
            <w:pPr>
              <w:rPr>
                <w:rFonts w:cs="DCLLG M+ Times New Roman PSMT"/>
                <w:b/>
                <w:color w:val="000101"/>
              </w:rPr>
            </w:pPr>
          </w:p>
          <w:p w14:paraId="01449101" w14:textId="77777777" w:rsidR="00B94FB3" w:rsidRDefault="00BD36B6" w:rsidP="00D006AE">
            <w:pPr>
              <w:rPr>
                <w:rFonts w:cs="DCLLG M+ Times New Roman PSMT"/>
                <w:b/>
                <w:color w:val="000101"/>
              </w:rPr>
            </w:pPr>
            <w:r>
              <w:rPr>
                <w:rFonts w:cs="DCLLG M+ Times New Roman PSMT"/>
                <w:b/>
                <w:color w:val="000101"/>
              </w:rPr>
              <w:t>Slide Graphic:</w:t>
            </w:r>
          </w:p>
          <w:p w14:paraId="3E7B7E26" w14:textId="77777777" w:rsidR="00BD36B6" w:rsidRPr="00BD36B6" w:rsidRDefault="00BD36B6" w:rsidP="00D006AE">
            <w:pPr>
              <w:rPr>
                <w:rFonts w:cs="DCLLG M+ Times New Roman PSMT"/>
                <w:b/>
                <w:color w:val="000101"/>
              </w:rPr>
            </w:pPr>
            <w:r>
              <w:rPr>
                <w:rFonts w:cs="DCLLG M+ Times New Roman PSMT"/>
                <w:b/>
                <w:noProof/>
                <w:color w:val="000101"/>
                <w:lang w:bidi="ar-SA"/>
              </w:rPr>
              <w:drawing>
                <wp:inline distT="0" distB="0" distL="0" distR="0" wp14:anchorId="54820F93" wp14:editId="1C9C5225">
                  <wp:extent cx="1462919" cy="2956316"/>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png"/>
                          <pic:cNvPicPr/>
                        </pic:nvPicPr>
                        <pic:blipFill>
                          <a:blip r:embed="rId17">
                            <a:extLst>
                              <a:ext uri="{28A0092B-C50C-407E-A947-70E740481C1C}">
                                <a14:useLocalDpi xmlns:a14="http://schemas.microsoft.com/office/drawing/2010/main" val="0"/>
                              </a:ext>
                            </a:extLst>
                          </a:blip>
                          <a:stretch>
                            <a:fillRect/>
                          </a:stretch>
                        </pic:blipFill>
                        <pic:spPr>
                          <a:xfrm>
                            <a:off x="0" y="0"/>
                            <a:ext cx="1462919" cy="2956316"/>
                          </a:xfrm>
                          <a:prstGeom prst="rect">
                            <a:avLst/>
                          </a:prstGeom>
                        </pic:spPr>
                      </pic:pic>
                    </a:graphicData>
                  </a:graphic>
                </wp:inline>
              </w:drawing>
            </w:r>
          </w:p>
          <w:p w14:paraId="22A346C8" w14:textId="77777777" w:rsidR="00B94FB3" w:rsidRDefault="00B94FB3" w:rsidP="00D006AE">
            <w:pPr>
              <w:rPr>
                <w:rFonts w:cs="DCLLG M+ Times New Roman PSMT"/>
                <w:color w:val="000101"/>
              </w:rPr>
            </w:pPr>
          </w:p>
          <w:p w14:paraId="6CDF36D4" w14:textId="77777777" w:rsidR="00B94FB3" w:rsidRDefault="00B94FB3" w:rsidP="00D006AE">
            <w:pPr>
              <w:rPr>
                <w:rFonts w:cs="DCLLG M+ Times New Roman PSMT"/>
                <w:color w:val="000101"/>
              </w:rPr>
            </w:pPr>
          </w:p>
          <w:p w14:paraId="4A474A7E" w14:textId="77777777" w:rsidR="00B94FB3" w:rsidRPr="000B1CF0" w:rsidRDefault="00B94FB3" w:rsidP="00D006AE">
            <w:pPr>
              <w:rPr>
                <w:rFonts w:cs="DCLLG M+ Times New Roman PSMT"/>
                <w:color w:val="000101"/>
              </w:rPr>
            </w:pPr>
          </w:p>
        </w:tc>
        <w:tc>
          <w:tcPr>
            <w:tcW w:w="6300" w:type="dxa"/>
          </w:tcPr>
          <w:p w14:paraId="2C0197C5" w14:textId="77777777" w:rsidR="00D9073A" w:rsidRDefault="00D9073A" w:rsidP="003E6F57">
            <w:pPr>
              <w:rPr>
                <w:rFonts w:cs="DCLLG M+ Times New Roman PSMT"/>
                <w:color w:val="000101"/>
              </w:rPr>
            </w:pPr>
            <w:r>
              <w:rPr>
                <w:rFonts w:cs="DCLLG M+ Times New Roman PSMT"/>
                <w:color w:val="000101"/>
              </w:rPr>
              <w:t xml:space="preserve">When it comes to time, what is an employee responsible for? </w:t>
            </w:r>
          </w:p>
          <w:p w14:paraId="54282BCB" w14:textId="77777777" w:rsidR="00B94FB3" w:rsidRDefault="00D9073A" w:rsidP="003E6F57">
            <w:pPr>
              <w:rPr>
                <w:rFonts w:cs="DCLLG M+ Times New Roman PSMT"/>
                <w:color w:val="000101"/>
              </w:rPr>
            </w:pPr>
            <w:r>
              <w:rPr>
                <w:rFonts w:cs="DCLLG M+ Times New Roman PSMT"/>
                <w:color w:val="000101"/>
              </w:rPr>
              <w:t>First, e</w:t>
            </w:r>
            <w:r w:rsidR="00B94FB3">
              <w:rPr>
                <w:rFonts w:cs="DCLLG M+ Times New Roman PSMT"/>
                <w:color w:val="000101"/>
              </w:rPr>
              <w:t xml:space="preserve">mployees </w:t>
            </w:r>
            <w:r w:rsidR="002449C7">
              <w:rPr>
                <w:rFonts w:cs="DCLLG M+ Times New Roman PSMT"/>
                <w:color w:val="000101"/>
              </w:rPr>
              <w:t>must</w:t>
            </w:r>
            <w:r w:rsidR="00B94FB3">
              <w:rPr>
                <w:rFonts w:cs="DCLLG M+ Times New Roman PSMT"/>
                <w:color w:val="000101"/>
              </w:rPr>
              <w:t xml:space="preserve"> adhere to </w:t>
            </w:r>
            <w:r>
              <w:rPr>
                <w:rFonts w:cs="DCLLG M+ Times New Roman PSMT"/>
                <w:color w:val="000101"/>
              </w:rPr>
              <w:t xml:space="preserve">all </w:t>
            </w:r>
            <w:r w:rsidR="00B94FB3">
              <w:rPr>
                <w:rFonts w:cs="DCLLG M+ Times New Roman PSMT"/>
                <w:color w:val="000101"/>
              </w:rPr>
              <w:t>personnel rules, laws, and executive orders governing their employment.</w:t>
            </w:r>
          </w:p>
          <w:p w14:paraId="2424F2AC" w14:textId="77777777" w:rsidR="00D9073A" w:rsidRDefault="00D9073A" w:rsidP="003E6F57">
            <w:pPr>
              <w:rPr>
                <w:rFonts w:cs="DCLLG M+ Times New Roman PSMT"/>
                <w:color w:val="000101"/>
              </w:rPr>
            </w:pPr>
            <w:r>
              <w:rPr>
                <w:rFonts w:cs="DCLLG M+ Times New Roman PSMT"/>
                <w:color w:val="000101"/>
              </w:rPr>
              <w:t xml:space="preserve">Employees are also responsible for entering their time and leave in CAT2 and ensuring that all of their entries are </w:t>
            </w:r>
            <w:r w:rsidR="002449C7">
              <w:rPr>
                <w:rFonts w:cs="DCLLG M+ Times New Roman PSMT"/>
                <w:color w:val="000101"/>
              </w:rPr>
              <w:t xml:space="preserve">timely and </w:t>
            </w:r>
            <w:r>
              <w:rPr>
                <w:rFonts w:cs="DCLLG M+ Times New Roman PSMT"/>
                <w:color w:val="000101"/>
              </w:rPr>
              <w:t xml:space="preserve">accurate. This means paying attention to what they enter in the </w:t>
            </w:r>
            <w:r w:rsidR="004A6897">
              <w:rPr>
                <w:rFonts w:cs="DCLLG M+ Times New Roman PSMT"/>
                <w:color w:val="000101"/>
              </w:rPr>
              <w:t xml:space="preserve">attendance and </w:t>
            </w:r>
            <w:r>
              <w:rPr>
                <w:rFonts w:cs="DCLLG M+ Times New Roman PSMT"/>
                <w:color w:val="000101"/>
              </w:rPr>
              <w:t xml:space="preserve">absence types, </w:t>
            </w:r>
            <w:r w:rsidR="0039045A">
              <w:rPr>
                <w:rFonts w:cs="DCLLG M+ Times New Roman PSMT"/>
                <w:color w:val="000101"/>
              </w:rPr>
              <w:t>hours worked</w:t>
            </w:r>
            <w:r w:rsidR="004A6897">
              <w:rPr>
                <w:rFonts w:cs="DCLLG M+ Times New Roman PSMT"/>
                <w:color w:val="000101"/>
              </w:rPr>
              <w:t xml:space="preserve"> or on leave,</w:t>
            </w:r>
            <w:r w:rsidR="0039045A">
              <w:rPr>
                <w:rFonts w:cs="DCLLG M+ Times New Roman PSMT"/>
                <w:color w:val="000101"/>
              </w:rPr>
              <w:t xml:space="preserve"> and cost </w:t>
            </w:r>
            <w:commentRangeStart w:id="22"/>
            <w:r w:rsidR="0039045A">
              <w:rPr>
                <w:rFonts w:cs="DCLLG M+ Times New Roman PSMT"/>
                <w:color w:val="000101"/>
              </w:rPr>
              <w:t>receiver</w:t>
            </w:r>
            <w:commentRangeEnd w:id="22"/>
            <w:r w:rsidR="003162DA">
              <w:rPr>
                <w:rStyle w:val="CommentReference"/>
              </w:rPr>
              <w:commentReference w:id="22"/>
            </w:r>
            <w:r w:rsidR="004A6897">
              <w:rPr>
                <w:rFonts w:cs="DCLLG M+ Times New Roman PSMT"/>
                <w:color w:val="000101"/>
              </w:rPr>
              <w:t>s</w:t>
            </w:r>
            <w:r w:rsidR="00890A6D">
              <w:rPr>
                <w:rFonts w:cs="DCLLG M+ Times New Roman PSMT"/>
                <w:color w:val="000101"/>
              </w:rPr>
              <w:t>.</w:t>
            </w:r>
          </w:p>
          <w:p w14:paraId="387E87DA" w14:textId="77777777" w:rsidR="00B94FB3" w:rsidRDefault="00D9073A" w:rsidP="003E6F57">
            <w:pPr>
              <w:rPr>
                <w:rFonts w:cs="DCLLG M+ Times New Roman PSMT"/>
                <w:color w:val="000101"/>
              </w:rPr>
            </w:pPr>
            <w:r>
              <w:rPr>
                <w:rFonts w:cs="DCLLG M+ Times New Roman PSMT"/>
                <w:color w:val="000101"/>
              </w:rPr>
              <w:t>When it comes to the</w:t>
            </w:r>
            <w:r w:rsidR="002449C7">
              <w:rPr>
                <w:rFonts w:cs="DCLLG M+ Times New Roman PSMT"/>
                <w:color w:val="000101"/>
              </w:rPr>
              <w:t>ir physical</w:t>
            </w:r>
            <w:r>
              <w:rPr>
                <w:rFonts w:cs="DCLLG M+ Times New Roman PSMT"/>
                <w:color w:val="000101"/>
              </w:rPr>
              <w:t xml:space="preserve"> work times, an employee should ensure that they</w:t>
            </w:r>
            <w:r w:rsidR="00B94FB3">
              <w:rPr>
                <w:rFonts w:cs="DCLLG M+ Times New Roman PSMT"/>
                <w:color w:val="000101"/>
              </w:rPr>
              <w:t xml:space="preserve"> show up to work on time and work their </w:t>
            </w:r>
            <w:r>
              <w:rPr>
                <w:rFonts w:cs="DCLLG M+ Times New Roman PSMT"/>
                <w:color w:val="000101"/>
              </w:rPr>
              <w:t xml:space="preserve">assigned </w:t>
            </w:r>
            <w:r w:rsidR="00B94FB3">
              <w:rPr>
                <w:rFonts w:cs="DCLLG M+ Times New Roman PSMT"/>
                <w:color w:val="000101"/>
              </w:rPr>
              <w:t>schedule.</w:t>
            </w:r>
          </w:p>
          <w:p w14:paraId="692E8817" w14:textId="77777777" w:rsidR="00B94FB3" w:rsidRPr="00D9073A" w:rsidRDefault="00D9073A" w:rsidP="00132A99">
            <w:pPr>
              <w:rPr>
                <w:rFonts w:cs="DCLLG M+ Times New Roman PSMT"/>
                <w:color w:val="000101"/>
              </w:rPr>
            </w:pPr>
            <w:r>
              <w:rPr>
                <w:rFonts w:cs="DCLLG M+ Times New Roman PSMT"/>
                <w:color w:val="000101"/>
              </w:rPr>
              <w:t>And lastly, e</w:t>
            </w:r>
            <w:r w:rsidR="00B94FB3">
              <w:rPr>
                <w:rFonts w:cs="DCLLG M+ Times New Roman PSMT"/>
                <w:color w:val="000101"/>
              </w:rPr>
              <w:t xml:space="preserve">mployees should </w:t>
            </w:r>
            <w:r>
              <w:rPr>
                <w:rFonts w:cs="DCLLG M+ Times New Roman PSMT"/>
                <w:color w:val="000101"/>
              </w:rPr>
              <w:t xml:space="preserve">ensure they </w:t>
            </w:r>
            <w:r w:rsidR="00B94FB3">
              <w:rPr>
                <w:rFonts w:cs="DCLLG M+ Times New Roman PSMT"/>
                <w:color w:val="000101"/>
              </w:rPr>
              <w:t>communicate with the</w:t>
            </w:r>
            <w:r w:rsidR="002449C7">
              <w:rPr>
                <w:rFonts w:cs="DCLLG M+ Times New Roman PSMT"/>
                <w:color w:val="000101"/>
              </w:rPr>
              <w:t>ir</w:t>
            </w:r>
            <w:r w:rsidR="00B94FB3">
              <w:rPr>
                <w:rFonts w:cs="DCLLG M+ Times New Roman PSMT"/>
                <w:color w:val="000101"/>
              </w:rPr>
              <w:t xml:space="preserve"> supervisor</w:t>
            </w:r>
            <w:r w:rsidR="002449C7">
              <w:rPr>
                <w:rFonts w:cs="DCLLG M+ Times New Roman PSMT"/>
                <w:color w:val="000101"/>
              </w:rPr>
              <w:t xml:space="preserve"> regarding their leave and work time. This is </w:t>
            </w:r>
            <w:r w:rsidR="00132A99">
              <w:rPr>
                <w:rFonts w:cs="DCLLG M+ Times New Roman PSMT"/>
                <w:color w:val="000101"/>
              </w:rPr>
              <w:t xml:space="preserve">especially </w:t>
            </w:r>
            <w:r w:rsidR="003162DA">
              <w:rPr>
                <w:rStyle w:val="CommentReference"/>
              </w:rPr>
              <w:commentReference w:id="23"/>
            </w:r>
            <w:r w:rsidR="002449C7">
              <w:rPr>
                <w:rFonts w:cs="DCLLG M+ Times New Roman PSMT"/>
                <w:color w:val="000101"/>
              </w:rPr>
              <w:t>important if there is anything out of the ordinary.</w:t>
            </w:r>
          </w:p>
        </w:tc>
      </w:tr>
      <w:tr w:rsidR="00B94FB3" w:rsidRPr="000B1CF0" w14:paraId="765CDBC3" w14:textId="77777777" w:rsidTr="00015981">
        <w:trPr>
          <w:cantSplit/>
        </w:trPr>
        <w:tc>
          <w:tcPr>
            <w:tcW w:w="720" w:type="dxa"/>
          </w:tcPr>
          <w:p w14:paraId="46497088" w14:textId="77777777" w:rsidR="00B94FB3" w:rsidRDefault="00EE5ED0" w:rsidP="00125774">
            <w:r>
              <w:t>23</w:t>
            </w:r>
          </w:p>
        </w:tc>
        <w:tc>
          <w:tcPr>
            <w:tcW w:w="1620" w:type="dxa"/>
          </w:tcPr>
          <w:p w14:paraId="0A6EDE49" w14:textId="77777777" w:rsidR="00B94FB3" w:rsidRPr="000B1CF0" w:rsidRDefault="00B94FB3" w:rsidP="00BD36B6">
            <w:r>
              <w:t>Supervisor Responsibilit</w:t>
            </w:r>
            <w:r w:rsidR="00BD36B6">
              <w:t>ies</w:t>
            </w:r>
          </w:p>
        </w:tc>
        <w:tc>
          <w:tcPr>
            <w:tcW w:w="5040" w:type="dxa"/>
          </w:tcPr>
          <w:p w14:paraId="5A5257EE" w14:textId="77777777" w:rsidR="00B94FB3" w:rsidRDefault="00BD36B6" w:rsidP="00FB46BF">
            <w:pPr>
              <w:rPr>
                <w:rFonts w:cs="DCLLG M+ Times New Roman PSMT"/>
                <w:b/>
                <w:color w:val="000101"/>
              </w:rPr>
            </w:pPr>
            <w:r>
              <w:rPr>
                <w:rFonts w:cs="DCLLG M+ Times New Roman PSMT"/>
                <w:b/>
                <w:color w:val="000101"/>
              </w:rPr>
              <w:t>Slide Text:</w:t>
            </w:r>
          </w:p>
          <w:p w14:paraId="24043542" w14:textId="77777777" w:rsidR="00BD36B6" w:rsidRDefault="00BD36B6" w:rsidP="00FB46BF">
            <w:pPr>
              <w:rPr>
                <w:rFonts w:cs="DCLLG M+ Times New Roman PSMT"/>
                <w:color w:val="000101"/>
              </w:rPr>
            </w:pPr>
            <w:r>
              <w:rPr>
                <w:rFonts w:cs="DCLLG M+ Times New Roman PSMT"/>
                <w:color w:val="000101"/>
              </w:rPr>
              <w:t>Supervisors:</w:t>
            </w:r>
          </w:p>
          <w:p w14:paraId="507BD8C0" w14:textId="77777777" w:rsidR="00BD36B6" w:rsidRDefault="00BD36B6" w:rsidP="00D9073A">
            <w:pPr>
              <w:pStyle w:val="ListParagraph"/>
              <w:numPr>
                <w:ilvl w:val="0"/>
                <w:numId w:val="30"/>
              </w:numPr>
              <w:ind w:left="252" w:hanging="252"/>
              <w:rPr>
                <w:rFonts w:cs="DCLLG M+ Times New Roman PSMT"/>
                <w:color w:val="000101"/>
              </w:rPr>
            </w:pPr>
            <w:r>
              <w:rPr>
                <w:rFonts w:cs="DCLLG M+ Times New Roman PSMT"/>
                <w:color w:val="000101"/>
              </w:rPr>
              <w:t>Apply State and Federal time and leave rules and laws</w:t>
            </w:r>
          </w:p>
          <w:p w14:paraId="3A372B4C" w14:textId="77777777" w:rsidR="00BD36B6" w:rsidRDefault="009D5803" w:rsidP="00D9073A">
            <w:pPr>
              <w:pStyle w:val="ListParagraph"/>
              <w:numPr>
                <w:ilvl w:val="0"/>
                <w:numId w:val="30"/>
              </w:numPr>
              <w:ind w:left="252" w:hanging="252"/>
              <w:rPr>
                <w:rFonts w:cs="DCLLG M+ Times New Roman PSMT"/>
                <w:color w:val="000101"/>
              </w:rPr>
            </w:pPr>
            <w:r>
              <w:rPr>
                <w:rFonts w:cs="DCLLG M+ Times New Roman PSMT"/>
                <w:color w:val="000101"/>
              </w:rPr>
              <w:t xml:space="preserve">Balance overtime hours and budget </w:t>
            </w:r>
            <w:r w:rsidR="00D9073A" w:rsidRPr="00D9073A">
              <w:rPr>
                <w:rFonts w:cs="DCLLG M+ Times New Roman PSMT"/>
                <w:color w:val="000101"/>
              </w:rPr>
              <w:commentReference w:id="24"/>
            </w:r>
          </w:p>
          <w:p w14:paraId="7184CB83" w14:textId="77777777" w:rsidR="00D9073A" w:rsidRDefault="00D9073A" w:rsidP="00D9073A">
            <w:pPr>
              <w:pStyle w:val="ListParagraph"/>
              <w:numPr>
                <w:ilvl w:val="0"/>
                <w:numId w:val="30"/>
              </w:numPr>
              <w:ind w:left="252" w:hanging="252"/>
              <w:rPr>
                <w:rFonts w:cs="DCLLG M+ Times New Roman PSMT"/>
                <w:color w:val="000101"/>
              </w:rPr>
            </w:pPr>
            <w:r>
              <w:rPr>
                <w:rFonts w:cs="DCLLG M+ Times New Roman PSMT"/>
                <w:color w:val="000101"/>
              </w:rPr>
              <w:t>Request work schedule changes</w:t>
            </w:r>
          </w:p>
          <w:p w14:paraId="0E8056AE" w14:textId="77777777" w:rsidR="00D9073A" w:rsidRDefault="00D9073A" w:rsidP="00D9073A">
            <w:pPr>
              <w:pStyle w:val="ListParagraph"/>
              <w:numPr>
                <w:ilvl w:val="0"/>
                <w:numId w:val="30"/>
              </w:numPr>
              <w:ind w:left="252" w:hanging="252"/>
              <w:rPr>
                <w:rFonts w:cs="DCLLG M+ Times New Roman PSMT"/>
                <w:color w:val="000101"/>
              </w:rPr>
            </w:pPr>
            <w:r>
              <w:rPr>
                <w:rFonts w:cs="DCLLG M+ Times New Roman PSMT"/>
                <w:color w:val="000101"/>
              </w:rPr>
              <w:t>Review employees’ hours and cost elements</w:t>
            </w:r>
          </w:p>
          <w:p w14:paraId="6C8A0EE0" w14:textId="77777777" w:rsidR="00B94FB3" w:rsidRDefault="00D9073A" w:rsidP="00D9073A">
            <w:pPr>
              <w:pStyle w:val="ListParagraph"/>
              <w:numPr>
                <w:ilvl w:val="0"/>
                <w:numId w:val="30"/>
              </w:numPr>
              <w:ind w:left="252" w:hanging="252"/>
              <w:rPr>
                <w:rFonts w:cs="DCLLG M+ Times New Roman PSMT"/>
                <w:color w:val="000101"/>
              </w:rPr>
            </w:pPr>
            <w:r w:rsidRPr="00D9073A">
              <w:rPr>
                <w:rFonts w:cs="DCLLG M+ Times New Roman PSMT"/>
                <w:color w:val="000101"/>
              </w:rPr>
              <w:t>Approve time entries by payroll deadline</w:t>
            </w:r>
          </w:p>
          <w:p w14:paraId="07699406" w14:textId="77777777" w:rsidR="00D9073A" w:rsidRDefault="00D9073A" w:rsidP="00D9073A">
            <w:pPr>
              <w:rPr>
                <w:rFonts w:cs="DCLLG M+ Times New Roman PSMT"/>
                <w:color w:val="000101"/>
              </w:rPr>
            </w:pPr>
          </w:p>
          <w:p w14:paraId="78606C57" w14:textId="77777777" w:rsidR="00D9073A" w:rsidRDefault="00D9073A" w:rsidP="00D9073A">
            <w:pPr>
              <w:rPr>
                <w:b/>
              </w:rPr>
            </w:pPr>
            <w:r w:rsidRPr="00D9073A">
              <w:rPr>
                <w:b/>
              </w:rPr>
              <w:t>Slide Graphic:</w:t>
            </w:r>
          </w:p>
          <w:p w14:paraId="26292E5B" w14:textId="77777777" w:rsidR="00D9073A" w:rsidRPr="00D9073A" w:rsidRDefault="003E71F9" w:rsidP="00D9073A">
            <w:r>
              <w:rPr>
                <w:noProof/>
                <w:lang w:bidi="ar-SA"/>
              </w:rPr>
              <w:drawing>
                <wp:inline distT="0" distB="0" distL="0" distR="0" wp14:anchorId="340823D1" wp14:editId="3752E29E">
                  <wp:extent cx="1462919" cy="2956316"/>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png"/>
                          <pic:cNvPicPr/>
                        </pic:nvPicPr>
                        <pic:blipFill>
                          <a:blip r:embed="rId18">
                            <a:extLst>
                              <a:ext uri="{28A0092B-C50C-407E-A947-70E740481C1C}">
                                <a14:useLocalDpi xmlns:a14="http://schemas.microsoft.com/office/drawing/2010/main" val="0"/>
                              </a:ext>
                            </a:extLst>
                          </a:blip>
                          <a:stretch>
                            <a:fillRect/>
                          </a:stretch>
                        </pic:blipFill>
                        <pic:spPr>
                          <a:xfrm>
                            <a:off x="0" y="0"/>
                            <a:ext cx="1462919" cy="2956316"/>
                          </a:xfrm>
                          <a:prstGeom prst="rect">
                            <a:avLst/>
                          </a:prstGeom>
                        </pic:spPr>
                      </pic:pic>
                    </a:graphicData>
                  </a:graphic>
                </wp:inline>
              </w:drawing>
            </w:r>
          </w:p>
        </w:tc>
        <w:tc>
          <w:tcPr>
            <w:tcW w:w="6300" w:type="dxa"/>
          </w:tcPr>
          <w:p w14:paraId="14E43081" w14:textId="77777777" w:rsidR="002449C7" w:rsidRDefault="002449C7" w:rsidP="00FB46BF">
            <w:pPr>
              <w:rPr>
                <w:rFonts w:cs="DCLLG M+ Times New Roman PSMT"/>
                <w:color w:val="000101"/>
              </w:rPr>
            </w:pPr>
            <w:r>
              <w:rPr>
                <w:rFonts w:cs="DCLLG M+ Times New Roman PSMT"/>
                <w:color w:val="000101"/>
              </w:rPr>
              <w:t xml:space="preserve">Next let’s talk about what you, as a supervisor, are responsible for. </w:t>
            </w:r>
          </w:p>
          <w:p w14:paraId="1125775E" w14:textId="77777777" w:rsidR="00B94FB3" w:rsidRDefault="002449C7" w:rsidP="00FB46BF">
            <w:pPr>
              <w:rPr>
                <w:rFonts w:cs="DCLLG M+ Times New Roman PSMT"/>
                <w:color w:val="000101"/>
              </w:rPr>
            </w:pPr>
            <w:r>
              <w:rPr>
                <w:rFonts w:cs="DCLLG M+ Times New Roman PSMT"/>
                <w:color w:val="000101"/>
              </w:rPr>
              <w:t>First, you must ensure that you adhere to all</w:t>
            </w:r>
            <w:r w:rsidR="00B94FB3">
              <w:rPr>
                <w:rFonts w:cs="DCLLG M+ Times New Roman PSMT"/>
                <w:color w:val="000101"/>
              </w:rPr>
              <w:t xml:space="preserve"> State and Federal time and leave rules and laws</w:t>
            </w:r>
            <w:r>
              <w:rPr>
                <w:rFonts w:cs="DCLLG M+ Times New Roman PSMT"/>
                <w:color w:val="000101"/>
              </w:rPr>
              <w:t xml:space="preserve">. </w:t>
            </w:r>
            <w:commentRangeStart w:id="25"/>
            <w:r w:rsidR="00374283">
              <w:rPr>
                <w:rFonts w:cs="DCLLG M+ Times New Roman PSMT"/>
                <w:color w:val="000101"/>
              </w:rPr>
              <w:t>Also</w:t>
            </w:r>
            <w:r>
              <w:rPr>
                <w:rFonts w:cs="DCLLG M+ Times New Roman PSMT"/>
                <w:color w:val="000101"/>
              </w:rPr>
              <w:t xml:space="preserve"> be sure</w:t>
            </w:r>
            <w:r w:rsidR="000A3CC1">
              <w:rPr>
                <w:rFonts w:cs="DCLLG M+ Times New Roman PSMT"/>
                <w:color w:val="000101"/>
              </w:rPr>
              <w:t xml:space="preserve"> when</w:t>
            </w:r>
            <w:r>
              <w:rPr>
                <w:rFonts w:cs="DCLLG M+ Times New Roman PSMT"/>
                <w:color w:val="000101"/>
              </w:rPr>
              <w:t xml:space="preserve"> </w:t>
            </w:r>
            <w:r w:rsidR="000A3CC1">
              <w:rPr>
                <w:rFonts w:cs="DCLLG M+ Times New Roman PSMT"/>
                <w:color w:val="000101"/>
              </w:rPr>
              <w:t xml:space="preserve">you </w:t>
            </w:r>
            <w:r>
              <w:rPr>
                <w:rFonts w:cs="DCLLG M+ Times New Roman PSMT"/>
                <w:color w:val="000101"/>
              </w:rPr>
              <w:t xml:space="preserve">review the </w:t>
            </w:r>
            <w:r w:rsidR="009D5803">
              <w:rPr>
                <w:rFonts w:cs="DCLLG M+ Times New Roman PSMT"/>
                <w:color w:val="000101"/>
              </w:rPr>
              <w:t>timesheet cost elements</w:t>
            </w:r>
            <w:r w:rsidR="000A3CC1">
              <w:rPr>
                <w:rFonts w:cs="DCLLG M+ Times New Roman PSMT"/>
                <w:color w:val="000101"/>
              </w:rPr>
              <w:t xml:space="preserve"> that you identify </w:t>
            </w:r>
            <w:r w:rsidR="00374283">
              <w:rPr>
                <w:rFonts w:cs="DCLLG M+ Times New Roman PSMT"/>
                <w:color w:val="000101"/>
              </w:rPr>
              <w:t xml:space="preserve">their impact on </w:t>
            </w:r>
            <w:r w:rsidR="009D5803">
              <w:rPr>
                <w:rFonts w:cs="DCLLG M+ Times New Roman PSMT"/>
                <w:color w:val="000101"/>
              </w:rPr>
              <w:t>organization and project budgets.</w:t>
            </w:r>
            <w:commentRangeEnd w:id="25"/>
            <w:r w:rsidR="00780BF4">
              <w:rPr>
                <w:rStyle w:val="CommentReference"/>
              </w:rPr>
              <w:commentReference w:id="25"/>
            </w:r>
          </w:p>
          <w:p w14:paraId="656114F5" w14:textId="77777777" w:rsidR="00780BF4" w:rsidRDefault="000A3CC1" w:rsidP="00FB46BF">
            <w:pPr>
              <w:rPr>
                <w:rFonts w:cs="DCLLG M+ Times New Roman PSMT"/>
                <w:color w:val="000101"/>
              </w:rPr>
            </w:pPr>
            <w:r>
              <w:rPr>
                <w:rFonts w:cs="DCLLG M+ Times New Roman PSMT"/>
                <w:color w:val="000101"/>
              </w:rPr>
              <w:t xml:space="preserve">When </w:t>
            </w:r>
            <w:r w:rsidR="00780BF4">
              <w:rPr>
                <w:rFonts w:cs="DCLLG M+ Times New Roman PSMT"/>
                <w:color w:val="000101"/>
              </w:rPr>
              <w:t xml:space="preserve">you are actually reviewing the data in SAP, you have three primary responsibilities. </w:t>
            </w:r>
          </w:p>
          <w:p w14:paraId="586DE39A" w14:textId="77777777" w:rsidR="002449C7" w:rsidRDefault="00780BF4" w:rsidP="00FB46BF">
            <w:pPr>
              <w:rPr>
                <w:rFonts w:cs="DCLLG M+ Times New Roman PSMT"/>
                <w:color w:val="000101"/>
              </w:rPr>
            </w:pPr>
            <w:r>
              <w:rPr>
                <w:rFonts w:cs="DCLLG M+ Times New Roman PSMT"/>
                <w:color w:val="000101"/>
              </w:rPr>
              <w:t xml:space="preserve">One, if an employee’s work schedule has changed or is incorrect, it is up to you to request that </w:t>
            </w:r>
            <w:r w:rsidR="004A6897">
              <w:rPr>
                <w:rFonts w:cs="DCLLG M+ Times New Roman PSMT"/>
                <w:color w:val="000101"/>
              </w:rPr>
              <w:t xml:space="preserve">the </w:t>
            </w:r>
            <w:r>
              <w:rPr>
                <w:rFonts w:cs="DCLLG M+ Times New Roman PSMT"/>
                <w:color w:val="000101"/>
              </w:rPr>
              <w:t xml:space="preserve">work schedule be changed in the system. </w:t>
            </w:r>
          </w:p>
          <w:p w14:paraId="0AC17AAB" w14:textId="77777777" w:rsidR="00B94FB3" w:rsidRDefault="00780BF4" w:rsidP="00FB46BF">
            <w:pPr>
              <w:rPr>
                <w:rFonts w:cs="DCLLG M+ Times New Roman PSMT"/>
                <w:color w:val="000101"/>
              </w:rPr>
            </w:pPr>
            <w:r>
              <w:rPr>
                <w:rFonts w:cs="DCLLG M+ Times New Roman PSMT"/>
                <w:color w:val="000101"/>
              </w:rPr>
              <w:t>Two, you are expected to review that the employees entered their hours and cost elements correctly.</w:t>
            </w:r>
          </w:p>
          <w:p w14:paraId="3B8B9EEE" w14:textId="77777777" w:rsidR="00B94FB3" w:rsidRPr="00780BF4" w:rsidRDefault="00780BF4" w:rsidP="004A6897">
            <w:pPr>
              <w:rPr>
                <w:rFonts w:cs="DCLLG M+ Times New Roman PSMT"/>
                <w:color w:val="000101"/>
              </w:rPr>
            </w:pPr>
            <w:r>
              <w:rPr>
                <w:rFonts w:cs="DCLLG M+ Times New Roman PSMT"/>
                <w:color w:val="000101"/>
              </w:rPr>
              <w:t xml:space="preserve">And </w:t>
            </w:r>
            <w:r w:rsidR="004A6897">
              <w:rPr>
                <w:rFonts w:cs="DCLLG M+ Times New Roman PSMT"/>
                <w:color w:val="000101"/>
              </w:rPr>
              <w:t>three</w:t>
            </w:r>
            <w:r>
              <w:rPr>
                <w:rFonts w:cs="DCLLG M+ Times New Roman PSMT"/>
                <w:color w:val="000101"/>
              </w:rPr>
              <w:t>, you need to be sure that the time entries for your direct reports, as well as any delegated reports, are approved in a timely fashion.</w:t>
            </w:r>
          </w:p>
        </w:tc>
      </w:tr>
      <w:tr w:rsidR="00BD36B6" w:rsidRPr="000B1CF0" w14:paraId="11FA7A5B" w14:textId="77777777" w:rsidTr="00015981">
        <w:trPr>
          <w:cantSplit/>
          <w:trHeight w:val="5840"/>
        </w:trPr>
        <w:tc>
          <w:tcPr>
            <w:tcW w:w="720" w:type="dxa"/>
          </w:tcPr>
          <w:p w14:paraId="6367B6BB" w14:textId="77777777" w:rsidR="00BD36B6" w:rsidRDefault="00EE5ED0" w:rsidP="001F510B">
            <w:r>
              <w:t>24</w:t>
            </w:r>
          </w:p>
        </w:tc>
        <w:tc>
          <w:tcPr>
            <w:tcW w:w="1620" w:type="dxa"/>
          </w:tcPr>
          <w:p w14:paraId="1CDA1D8B" w14:textId="77777777" w:rsidR="00BD36B6" w:rsidRPr="000B1CF0" w:rsidRDefault="00BD36B6" w:rsidP="001F510B">
            <w:r>
              <w:t>Timekeeper Responsibility</w:t>
            </w:r>
          </w:p>
        </w:tc>
        <w:tc>
          <w:tcPr>
            <w:tcW w:w="5040" w:type="dxa"/>
          </w:tcPr>
          <w:p w14:paraId="76AC2FC4" w14:textId="77777777" w:rsidR="008B2834" w:rsidRDefault="008B2834" w:rsidP="008B2834">
            <w:pPr>
              <w:rPr>
                <w:b/>
              </w:rPr>
            </w:pPr>
            <w:r>
              <w:rPr>
                <w:b/>
              </w:rPr>
              <w:t>Slide Text:</w:t>
            </w:r>
          </w:p>
          <w:p w14:paraId="46B15CFA" w14:textId="77777777" w:rsidR="008B2834" w:rsidRDefault="008B2834" w:rsidP="008B2834">
            <w:pPr>
              <w:rPr>
                <w:rFonts w:cs="DCLLG M+ Times New Roman PSMT"/>
                <w:color w:val="000101"/>
              </w:rPr>
            </w:pPr>
            <w:r>
              <w:rPr>
                <w:rFonts w:cs="DCLLG M+ Times New Roman PSMT"/>
                <w:color w:val="000101"/>
              </w:rPr>
              <w:t>Timekeepers</w:t>
            </w:r>
          </w:p>
          <w:p w14:paraId="1D48B685" w14:textId="77777777" w:rsidR="008B2834" w:rsidRPr="00BD36B6"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Enter leave without pay or absences when an employee is unavailable</w:t>
            </w:r>
          </w:p>
          <w:p w14:paraId="098EBBAD" w14:textId="77777777" w:rsidR="008B2834" w:rsidRPr="00701B79"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Verify employee enters and releases time</w:t>
            </w:r>
          </w:p>
          <w:p w14:paraId="43C28788" w14:textId="77777777" w:rsidR="008B2834" w:rsidRPr="00701B79"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Verify supervisors approve time entries prior to Payroll deadline</w:t>
            </w:r>
          </w:p>
          <w:p w14:paraId="18D64247" w14:textId="77777777" w:rsidR="008B2834"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Perform quality control on time entries</w:t>
            </w:r>
          </w:p>
          <w:p w14:paraId="6EB95769" w14:textId="77777777" w:rsidR="008B2834"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Correct time entry errors</w:t>
            </w:r>
          </w:p>
          <w:p w14:paraId="575B4B22" w14:textId="77777777" w:rsidR="008B2834" w:rsidRDefault="008B2834" w:rsidP="008B2834">
            <w:pPr>
              <w:pStyle w:val="ListParagraph"/>
              <w:numPr>
                <w:ilvl w:val="0"/>
                <w:numId w:val="30"/>
              </w:numPr>
              <w:ind w:left="252" w:hanging="252"/>
              <w:rPr>
                <w:rFonts w:cs="DCLLG M+ Times New Roman PSMT"/>
                <w:color w:val="000101"/>
              </w:rPr>
            </w:pPr>
            <w:r>
              <w:rPr>
                <w:rFonts w:cs="DCLLG M+ Times New Roman PSMT"/>
                <w:color w:val="000101"/>
              </w:rPr>
              <w:t>Act as payroll liaison</w:t>
            </w:r>
          </w:p>
          <w:p w14:paraId="645E3815" w14:textId="77777777" w:rsidR="008B2834" w:rsidRDefault="008B2834" w:rsidP="008B2834">
            <w:pPr>
              <w:rPr>
                <w:b/>
              </w:rPr>
            </w:pPr>
            <w:r>
              <w:rPr>
                <w:b/>
              </w:rPr>
              <w:t>Slide graphic:</w:t>
            </w:r>
          </w:p>
          <w:p w14:paraId="0D9A6A94" w14:textId="77777777" w:rsidR="008B2834" w:rsidRPr="008B2834" w:rsidRDefault="00D86D40" w:rsidP="008B2834">
            <w:pPr>
              <w:rPr>
                <w:b/>
              </w:rPr>
            </w:pPr>
            <w:r>
              <w:rPr>
                <w:b/>
                <w:noProof/>
                <w:lang w:bidi="ar-SA"/>
              </w:rPr>
              <w:drawing>
                <wp:inline distT="0" distB="0" distL="0" distR="0" wp14:anchorId="01CC8B23" wp14:editId="1F0278FC">
                  <wp:extent cx="1523874" cy="296241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keeper.png"/>
                          <pic:cNvPicPr/>
                        </pic:nvPicPr>
                        <pic:blipFill>
                          <a:blip r:embed="rId19">
                            <a:extLst>
                              <a:ext uri="{28A0092B-C50C-407E-A947-70E740481C1C}">
                                <a14:useLocalDpi xmlns:a14="http://schemas.microsoft.com/office/drawing/2010/main" val="0"/>
                              </a:ext>
                            </a:extLst>
                          </a:blip>
                          <a:stretch>
                            <a:fillRect/>
                          </a:stretch>
                        </pic:blipFill>
                        <pic:spPr>
                          <a:xfrm>
                            <a:off x="0" y="0"/>
                            <a:ext cx="1523874" cy="2962411"/>
                          </a:xfrm>
                          <a:prstGeom prst="rect">
                            <a:avLst/>
                          </a:prstGeom>
                        </pic:spPr>
                      </pic:pic>
                    </a:graphicData>
                  </a:graphic>
                </wp:inline>
              </w:drawing>
            </w:r>
          </w:p>
          <w:p w14:paraId="77F76749" w14:textId="77777777" w:rsidR="00BD36B6" w:rsidRPr="000B1CF0" w:rsidRDefault="00BD36B6" w:rsidP="001F510B">
            <w:pPr>
              <w:tabs>
                <w:tab w:val="num" w:pos="720"/>
              </w:tabs>
              <w:rPr>
                <w:rFonts w:cs="DCLLG M+ Times New Roman PSMT"/>
                <w:color w:val="000101"/>
              </w:rPr>
            </w:pPr>
          </w:p>
        </w:tc>
        <w:tc>
          <w:tcPr>
            <w:tcW w:w="6300" w:type="dxa"/>
          </w:tcPr>
          <w:p w14:paraId="69424C36" w14:textId="77777777" w:rsidR="003E71F9" w:rsidRDefault="000A20BE" w:rsidP="001F510B">
            <w:r>
              <w:t>Another</w:t>
            </w:r>
            <w:r w:rsidR="003E71F9">
              <w:t xml:space="preserve"> player in the time entry process is the Timekeeper. Although not </w:t>
            </w:r>
            <w:r w:rsidR="00132A99">
              <w:t>directly responsible for</w:t>
            </w:r>
            <w:r w:rsidR="003E71F9">
              <w:t xml:space="preserve"> the time entry to pay process, Timekeepers are there to help you </w:t>
            </w:r>
            <w:r w:rsidR="003162DA">
              <w:t xml:space="preserve">as you </w:t>
            </w:r>
            <w:commentRangeStart w:id="26"/>
            <w:r w:rsidR="003E71F9">
              <w:t>make</w:t>
            </w:r>
            <w:commentRangeEnd w:id="26"/>
            <w:r w:rsidR="003162DA">
              <w:rPr>
                <w:rStyle w:val="CommentReference"/>
              </w:rPr>
              <w:commentReference w:id="26"/>
            </w:r>
            <w:r w:rsidR="003E71F9">
              <w:t xml:space="preserve"> sure your employees’ time</w:t>
            </w:r>
            <w:r w:rsidR="008B2834">
              <w:t xml:space="preserve"> is</w:t>
            </w:r>
            <w:r w:rsidR="003E71F9">
              <w:t xml:space="preserve"> entered, reviewed and approved on time. </w:t>
            </w:r>
          </w:p>
          <w:p w14:paraId="2F7294A7" w14:textId="77777777" w:rsidR="003E71F9" w:rsidRDefault="00132A99" w:rsidP="001F510B">
            <w:r>
              <w:t xml:space="preserve">The </w:t>
            </w:r>
            <w:commentRangeStart w:id="27"/>
            <w:r w:rsidR="00BD36B6">
              <w:t>HR</w:t>
            </w:r>
            <w:commentRangeEnd w:id="27"/>
            <w:r w:rsidR="003162DA">
              <w:rPr>
                <w:rStyle w:val="CommentReference"/>
              </w:rPr>
              <w:commentReference w:id="27"/>
            </w:r>
            <w:r w:rsidR="00BD36B6">
              <w:t xml:space="preserve"> and Payroll Office</w:t>
            </w:r>
            <w:r w:rsidR="009D5803">
              <w:t>s</w:t>
            </w:r>
            <w:r w:rsidR="00BD36B6">
              <w:t xml:space="preserve"> have provided guidelines </w:t>
            </w:r>
            <w:r w:rsidR="008B2834">
              <w:t>as to the</w:t>
            </w:r>
            <w:r w:rsidR="00BD36B6">
              <w:t xml:space="preserve"> tasks that </w:t>
            </w:r>
            <w:r w:rsidR="003162DA">
              <w:t>T</w:t>
            </w:r>
            <w:commentRangeStart w:id="28"/>
            <w:r w:rsidR="00BD36B6">
              <w:t>i</w:t>
            </w:r>
            <w:commentRangeEnd w:id="28"/>
            <w:r w:rsidR="003162DA">
              <w:rPr>
                <w:rStyle w:val="CommentReference"/>
              </w:rPr>
              <w:commentReference w:id="28"/>
            </w:r>
            <w:r w:rsidR="00BD36B6">
              <w:t xml:space="preserve">mekeepers should perform.  </w:t>
            </w:r>
            <w:r w:rsidR="003E71F9">
              <w:t xml:space="preserve">It is up to you to let your Timekeeper know what you expect him or her to do and when you expect </w:t>
            </w:r>
            <w:r w:rsidR="00DC461D">
              <w:t xml:space="preserve">him or her </w:t>
            </w:r>
            <w:r w:rsidR="003E71F9">
              <w:t>to do it.</w:t>
            </w:r>
          </w:p>
          <w:p w14:paraId="59BD86C2" w14:textId="77777777" w:rsidR="008B2834" w:rsidRDefault="003E71F9" w:rsidP="001F510B">
            <w:pPr>
              <w:rPr>
                <w:rFonts w:cs="DCLLG M+ Times New Roman PSMT"/>
                <w:color w:val="000101"/>
              </w:rPr>
            </w:pPr>
            <w:r>
              <w:t>Common</w:t>
            </w:r>
            <w:r w:rsidR="008B2834">
              <w:t xml:space="preserve"> </w:t>
            </w:r>
            <w:r w:rsidR="00E721B4">
              <w:t>T</w:t>
            </w:r>
            <w:r w:rsidR="008B2834">
              <w:t>imekeeper</w:t>
            </w:r>
            <w:r>
              <w:t xml:space="preserve"> tasks include, e</w:t>
            </w:r>
            <w:r>
              <w:rPr>
                <w:rFonts w:cs="DCLLG M+ Times New Roman PSMT"/>
                <w:color w:val="000101"/>
              </w:rPr>
              <w:t>ntering</w:t>
            </w:r>
            <w:r w:rsidR="00BD36B6" w:rsidRPr="0054050C">
              <w:rPr>
                <w:rFonts w:cs="DCLLG M+ Times New Roman PSMT"/>
                <w:color w:val="000101"/>
              </w:rPr>
              <w:t xml:space="preserve"> leave without pay or absences when an employee</w:t>
            </w:r>
            <w:r w:rsidR="004A6897">
              <w:rPr>
                <w:rFonts w:cs="DCLLG M+ Times New Roman PSMT"/>
                <w:color w:val="000101"/>
              </w:rPr>
              <w:t>s</w:t>
            </w:r>
            <w:r w:rsidR="00BD36B6" w:rsidRPr="0054050C">
              <w:rPr>
                <w:rFonts w:cs="DCLLG M+ Times New Roman PSMT"/>
                <w:color w:val="000101"/>
              </w:rPr>
              <w:t xml:space="preserve"> </w:t>
            </w:r>
            <w:r w:rsidR="004A6897">
              <w:rPr>
                <w:rFonts w:cs="DCLLG M+ Times New Roman PSMT"/>
                <w:color w:val="000101"/>
              </w:rPr>
              <w:t>are</w:t>
            </w:r>
            <w:r w:rsidR="004A6897" w:rsidRPr="0054050C">
              <w:rPr>
                <w:rFonts w:cs="DCLLG M+ Times New Roman PSMT"/>
                <w:color w:val="000101"/>
              </w:rPr>
              <w:t xml:space="preserve"> </w:t>
            </w:r>
            <w:r w:rsidR="00BD36B6" w:rsidRPr="0054050C">
              <w:rPr>
                <w:rFonts w:cs="DCLLG M+ Times New Roman PSMT"/>
                <w:color w:val="000101"/>
              </w:rPr>
              <w:t>unavailable</w:t>
            </w:r>
            <w:r w:rsidR="008B2834">
              <w:rPr>
                <w:rFonts w:cs="DCLLG M+ Times New Roman PSMT"/>
                <w:color w:val="000101"/>
              </w:rPr>
              <w:t xml:space="preserve"> to enter their own time, verifying that employees have released their timesheets for approval and verifying that supervisors have approved these entries by Payroll deadlines.</w:t>
            </w:r>
          </w:p>
          <w:p w14:paraId="56E7B43D" w14:textId="77777777" w:rsidR="00BD36B6" w:rsidRPr="008B2834" w:rsidRDefault="008B2834" w:rsidP="008B2834">
            <w:pPr>
              <w:rPr>
                <w:rFonts w:cs="DCLLG M+ Times New Roman PSMT"/>
                <w:color w:val="000101"/>
              </w:rPr>
            </w:pPr>
            <w:r>
              <w:rPr>
                <w:rFonts w:cs="DCLLG M+ Times New Roman PSMT"/>
                <w:color w:val="000101"/>
              </w:rPr>
              <w:t>They also may perf</w:t>
            </w:r>
            <w:r w:rsidR="0039045A">
              <w:rPr>
                <w:rFonts w:cs="DCLLG M+ Times New Roman PSMT"/>
                <w:color w:val="000101"/>
              </w:rPr>
              <w:t>orm time entry quality control</w:t>
            </w:r>
            <w:r>
              <w:rPr>
                <w:rFonts w:cs="DCLLG M+ Times New Roman PSMT"/>
                <w:color w:val="000101"/>
              </w:rPr>
              <w:t xml:space="preserve"> to ensure that employees are paid correctly, review</w:t>
            </w:r>
            <w:r w:rsidR="00BD36B6" w:rsidRPr="0054050C">
              <w:rPr>
                <w:rFonts w:cs="DCLLG M+ Times New Roman PSMT"/>
                <w:color w:val="000101"/>
              </w:rPr>
              <w:t xml:space="preserve"> time entries to correct problems</w:t>
            </w:r>
            <w:r>
              <w:rPr>
                <w:rFonts w:cs="DCLLG M+ Times New Roman PSMT"/>
                <w:color w:val="000101"/>
              </w:rPr>
              <w:t xml:space="preserve"> and act as a payroll liaison.</w:t>
            </w:r>
          </w:p>
        </w:tc>
      </w:tr>
      <w:tr w:rsidR="000A20BE" w:rsidRPr="000B1CF0" w14:paraId="6551257F" w14:textId="77777777" w:rsidTr="00015981">
        <w:trPr>
          <w:cantSplit/>
        </w:trPr>
        <w:tc>
          <w:tcPr>
            <w:tcW w:w="720" w:type="dxa"/>
          </w:tcPr>
          <w:p w14:paraId="5134A1A4" w14:textId="77777777" w:rsidR="000A20BE" w:rsidRDefault="000A20BE" w:rsidP="00125774">
            <w:r>
              <w:t>25</w:t>
            </w:r>
          </w:p>
        </w:tc>
        <w:tc>
          <w:tcPr>
            <w:tcW w:w="1620" w:type="dxa"/>
          </w:tcPr>
          <w:p w14:paraId="6B29ED56" w14:textId="77777777" w:rsidR="000A20BE" w:rsidRDefault="000A20BE" w:rsidP="009C3A46">
            <w:r>
              <w:t>App</w:t>
            </w:r>
            <w:r w:rsidR="009C3A46">
              <w:t>ointing</w:t>
            </w:r>
            <w:r>
              <w:t xml:space="preserve"> Authority</w:t>
            </w:r>
            <w:r w:rsidR="009C3A46">
              <w:t xml:space="preserve"> Responsibilities</w:t>
            </w:r>
          </w:p>
        </w:tc>
        <w:tc>
          <w:tcPr>
            <w:tcW w:w="5040" w:type="dxa"/>
          </w:tcPr>
          <w:p w14:paraId="4282F780" w14:textId="77777777" w:rsidR="000A20BE" w:rsidRDefault="000A20BE" w:rsidP="00FB46BF">
            <w:r>
              <w:rPr>
                <w:b/>
              </w:rPr>
              <w:t>Slide Text:</w:t>
            </w:r>
          </w:p>
          <w:p w14:paraId="355DBBB3" w14:textId="77777777" w:rsidR="000A20BE" w:rsidRDefault="000F0849" w:rsidP="00FB46BF">
            <w:r>
              <w:t>Appointing</w:t>
            </w:r>
            <w:r w:rsidR="000A20BE">
              <w:t xml:space="preserve"> Authority:</w:t>
            </w:r>
          </w:p>
          <w:p w14:paraId="67F67F77" w14:textId="77777777" w:rsidR="00B54BDA" w:rsidRDefault="009C3A46" w:rsidP="00F41ECE">
            <w:pPr>
              <w:pStyle w:val="ListParagraph"/>
              <w:numPr>
                <w:ilvl w:val="0"/>
                <w:numId w:val="38"/>
              </w:numPr>
              <w:ind w:left="432"/>
            </w:pPr>
            <w:r>
              <w:t xml:space="preserve">Notified when time entries </w:t>
            </w:r>
            <w:r w:rsidR="000F0849">
              <w:t>have not been</w:t>
            </w:r>
            <w:r>
              <w:t xml:space="preserve"> approved</w:t>
            </w:r>
          </w:p>
          <w:p w14:paraId="7684F655" w14:textId="77777777" w:rsidR="00B54BDA" w:rsidRDefault="000A20BE" w:rsidP="00F41ECE">
            <w:pPr>
              <w:pStyle w:val="ListParagraph"/>
              <w:numPr>
                <w:ilvl w:val="0"/>
                <w:numId w:val="38"/>
              </w:numPr>
              <w:ind w:left="432"/>
            </w:pPr>
            <w:r>
              <w:t xml:space="preserve">Approves </w:t>
            </w:r>
            <w:r w:rsidR="009C3A46">
              <w:t>leave entries for a</w:t>
            </w:r>
            <w:r w:rsidR="000F0849">
              <w:t>dministrative and leave without</w:t>
            </w:r>
            <w:r w:rsidR="009C3A46">
              <w:t xml:space="preserve"> pay</w:t>
            </w:r>
          </w:p>
          <w:p w14:paraId="65EB0F9D" w14:textId="77777777" w:rsidR="000F0849" w:rsidRDefault="000F0849" w:rsidP="000F0849">
            <w:pPr>
              <w:rPr>
                <w:b/>
              </w:rPr>
            </w:pPr>
            <w:r>
              <w:rPr>
                <w:b/>
              </w:rPr>
              <w:t>Slide Graphic</w:t>
            </w:r>
          </w:p>
          <w:p w14:paraId="05C2FA3E" w14:textId="77777777" w:rsidR="000F0849" w:rsidRPr="000F0849" w:rsidRDefault="00B54BDA" w:rsidP="000F0849">
            <w:pPr>
              <w:rPr>
                <w:b/>
              </w:rPr>
            </w:pPr>
            <w:r w:rsidRPr="00F41ECE">
              <w:rPr>
                <w:b/>
                <w:noProof/>
                <w:lang w:bidi="ar-SA"/>
              </w:rPr>
              <w:drawing>
                <wp:inline distT="0" distB="0" distL="0" distR="0" wp14:anchorId="3CE82907" wp14:editId="317AB4FB">
                  <wp:extent cx="1465935" cy="296241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intingauthority.png"/>
                          <pic:cNvPicPr/>
                        </pic:nvPicPr>
                        <pic:blipFill>
                          <a:blip r:embed="rId20">
                            <a:extLst>
                              <a:ext uri="{28A0092B-C50C-407E-A947-70E740481C1C}">
                                <a14:useLocalDpi xmlns:a14="http://schemas.microsoft.com/office/drawing/2010/main" val="0"/>
                              </a:ext>
                            </a:extLst>
                          </a:blip>
                          <a:stretch>
                            <a:fillRect/>
                          </a:stretch>
                        </pic:blipFill>
                        <pic:spPr>
                          <a:xfrm>
                            <a:off x="0" y="0"/>
                            <a:ext cx="1465935" cy="2962411"/>
                          </a:xfrm>
                          <a:prstGeom prst="rect">
                            <a:avLst/>
                          </a:prstGeom>
                        </pic:spPr>
                      </pic:pic>
                    </a:graphicData>
                  </a:graphic>
                </wp:inline>
              </w:drawing>
            </w:r>
          </w:p>
        </w:tc>
        <w:tc>
          <w:tcPr>
            <w:tcW w:w="6300" w:type="dxa"/>
          </w:tcPr>
          <w:p w14:paraId="2406C7D6" w14:textId="77777777" w:rsidR="000F0849" w:rsidRDefault="00374283" w:rsidP="000F0849">
            <w:pPr>
              <w:rPr>
                <w:rFonts w:cs="DCLLG M+ Times New Roman PSMT"/>
                <w:color w:val="000101"/>
              </w:rPr>
            </w:pPr>
            <w:r>
              <w:rPr>
                <w:rFonts w:cs="DCLLG M+ Times New Roman PSMT"/>
                <w:color w:val="000101"/>
              </w:rPr>
              <w:t>And one last significant participant</w:t>
            </w:r>
            <w:r w:rsidR="009C3A46">
              <w:rPr>
                <w:rFonts w:cs="DCLLG M+ Times New Roman PSMT"/>
                <w:color w:val="000101"/>
              </w:rPr>
              <w:t xml:space="preserve"> in the time entry to pay process is the Appointing Authority. </w:t>
            </w:r>
            <w:r w:rsidR="000F0849">
              <w:rPr>
                <w:rFonts w:cs="DCLLG M+ Times New Roman PSMT"/>
                <w:color w:val="000101"/>
              </w:rPr>
              <w:t xml:space="preserve"> </w:t>
            </w:r>
            <w:r w:rsidR="004A6897">
              <w:rPr>
                <w:rFonts w:cs="DCLLG M+ Times New Roman PSMT"/>
                <w:color w:val="000101"/>
              </w:rPr>
              <w:t>Although h</w:t>
            </w:r>
            <w:r w:rsidR="000F0849">
              <w:rPr>
                <w:rFonts w:cs="DCLLG M+ Times New Roman PSMT"/>
                <w:color w:val="000101"/>
              </w:rPr>
              <w:t>e or she is not</w:t>
            </w:r>
            <w:r>
              <w:rPr>
                <w:rFonts w:cs="DCLLG M+ Times New Roman PSMT"/>
                <w:color w:val="000101"/>
              </w:rPr>
              <w:t xml:space="preserve"> directly</w:t>
            </w:r>
            <w:r w:rsidR="009C3A46">
              <w:rPr>
                <w:rFonts w:cs="DCLLG M+ Times New Roman PSMT"/>
                <w:color w:val="000101"/>
              </w:rPr>
              <w:t xml:space="preserve"> involved in the</w:t>
            </w:r>
            <w:r w:rsidR="000F0849">
              <w:rPr>
                <w:rFonts w:cs="DCLLG M+ Times New Roman PSMT"/>
                <w:color w:val="000101"/>
              </w:rPr>
              <w:t xml:space="preserve"> standard time </w:t>
            </w:r>
            <w:r w:rsidR="00882E5C">
              <w:rPr>
                <w:rFonts w:cs="DCLLG M+ Times New Roman PSMT"/>
                <w:color w:val="000101"/>
              </w:rPr>
              <w:t xml:space="preserve">and leave </w:t>
            </w:r>
            <w:r w:rsidR="000F0849">
              <w:rPr>
                <w:rFonts w:cs="DCLLG M+ Times New Roman PSMT"/>
                <w:color w:val="000101"/>
              </w:rPr>
              <w:t>entry</w:t>
            </w:r>
            <w:r w:rsidR="009C3A46">
              <w:rPr>
                <w:rFonts w:cs="DCLLG M+ Times New Roman PSMT"/>
                <w:color w:val="000101"/>
              </w:rPr>
              <w:t xml:space="preserve"> process</w:t>
            </w:r>
            <w:r w:rsidR="000F0849">
              <w:rPr>
                <w:rFonts w:cs="DCLLG M+ Times New Roman PSMT"/>
                <w:color w:val="000101"/>
              </w:rPr>
              <w:t xml:space="preserve">, </w:t>
            </w:r>
            <w:r w:rsidR="004A6897">
              <w:rPr>
                <w:rFonts w:cs="DCLLG M+ Times New Roman PSMT"/>
                <w:color w:val="000101"/>
              </w:rPr>
              <w:t xml:space="preserve">he or she does </w:t>
            </w:r>
            <w:r w:rsidR="000F0849">
              <w:rPr>
                <w:rFonts w:cs="DCLLG M+ Times New Roman PSMT"/>
                <w:color w:val="000101"/>
              </w:rPr>
              <w:t>have an important role to play.</w:t>
            </w:r>
          </w:p>
          <w:p w14:paraId="332D0FC5" w14:textId="77777777" w:rsidR="000F0849" w:rsidRDefault="000F0849" w:rsidP="000F0849">
            <w:pPr>
              <w:rPr>
                <w:rFonts w:cs="DCLLG M+ Times New Roman PSMT"/>
                <w:color w:val="000101"/>
              </w:rPr>
            </w:pPr>
            <w:r>
              <w:rPr>
                <w:rFonts w:cs="DCLLG M+ Times New Roman PSMT"/>
                <w:color w:val="000101"/>
              </w:rPr>
              <w:t>When it comes to time</w:t>
            </w:r>
            <w:r w:rsidR="00882E5C">
              <w:rPr>
                <w:rFonts w:cs="DCLLG M+ Times New Roman PSMT"/>
                <w:color w:val="000101"/>
              </w:rPr>
              <w:t xml:space="preserve"> and leave</w:t>
            </w:r>
            <w:r>
              <w:rPr>
                <w:rFonts w:cs="DCLLG M+ Times New Roman PSMT"/>
                <w:color w:val="000101"/>
              </w:rPr>
              <w:t xml:space="preserve"> entry </w:t>
            </w:r>
            <w:r w:rsidR="009C3A46">
              <w:rPr>
                <w:rFonts w:cs="DCLLG M+ Times New Roman PSMT"/>
                <w:color w:val="000101"/>
              </w:rPr>
              <w:t>approval</w:t>
            </w:r>
            <w:r w:rsidR="004A6897">
              <w:rPr>
                <w:rFonts w:cs="DCLLG M+ Times New Roman PSMT"/>
                <w:color w:val="000101"/>
              </w:rPr>
              <w:t>s</w:t>
            </w:r>
            <w:r>
              <w:rPr>
                <w:rFonts w:cs="DCLLG M+ Times New Roman PSMT"/>
                <w:color w:val="000101"/>
              </w:rPr>
              <w:t>, i</w:t>
            </w:r>
            <w:r w:rsidR="009C3A46">
              <w:rPr>
                <w:rFonts w:cs="DCLLG M+ Times New Roman PSMT"/>
                <w:color w:val="000101"/>
              </w:rPr>
              <w:t xml:space="preserve">f these </w:t>
            </w:r>
            <w:r>
              <w:rPr>
                <w:rFonts w:cs="DCLLG M+ Times New Roman PSMT"/>
                <w:color w:val="000101"/>
              </w:rPr>
              <w:t>have</w:t>
            </w:r>
            <w:r w:rsidR="009C3A46">
              <w:rPr>
                <w:rFonts w:cs="DCLLG M+ Times New Roman PSMT"/>
                <w:color w:val="000101"/>
              </w:rPr>
              <w:t xml:space="preserve"> not </w:t>
            </w:r>
            <w:r>
              <w:rPr>
                <w:rFonts w:cs="DCLLG M+ Times New Roman PSMT"/>
                <w:color w:val="000101"/>
              </w:rPr>
              <w:t xml:space="preserve">been </w:t>
            </w:r>
            <w:r w:rsidR="009C3A46">
              <w:rPr>
                <w:rFonts w:cs="DCLLG M+ Times New Roman PSMT"/>
                <w:color w:val="000101"/>
              </w:rPr>
              <w:t xml:space="preserve">completed in a timely manner, </w:t>
            </w:r>
            <w:r>
              <w:rPr>
                <w:rFonts w:cs="DCLLG M+ Times New Roman PSMT"/>
                <w:color w:val="000101"/>
              </w:rPr>
              <w:t xml:space="preserve">payroll notifies </w:t>
            </w:r>
            <w:r w:rsidR="009C3A46">
              <w:rPr>
                <w:rFonts w:cs="DCLLG M+ Times New Roman PSMT"/>
                <w:color w:val="000101"/>
              </w:rPr>
              <w:t xml:space="preserve">the </w:t>
            </w:r>
            <w:r>
              <w:rPr>
                <w:rFonts w:cs="DCLLG M+ Times New Roman PSMT"/>
                <w:color w:val="000101"/>
              </w:rPr>
              <w:t>Appointing Authority</w:t>
            </w:r>
            <w:r w:rsidR="004A6897">
              <w:rPr>
                <w:rFonts w:cs="DCLLG M+ Times New Roman PSMT"/>
                <w:color w:val="000101"/>
              </w:rPr>
              <w:t>.  He or she</w:t>
            </w:r>
            <w:r w:rsidR="00374283">
              <w:rPr>
                <w:rFonts w:cs="DCLLG M+ Times New Roman PSMT"/>
                <w:color w:val="000101"/>
              </w:rPr>
              <w:t xml:space="preserve"> become</w:t>
            </w:r>
            <w:r w:rsidR="004A6897">
              <w:rPr>
                <w:rFonts w:cs="DCLLG M+ Times New Roman PSMT"/>
                <w:color w:val="000101"/>
              </w:rPr>
              <w:t>s</w:t>
            </w:r>
            <w:r w:rsidR="00374283">
              <w:rPr>
                <w:rFonts w:cs="DCLLG M+ Times New Roman PSMT"/>
                <w:color w:val="000101"/>
              </w:rPr>
              <w:t xml:space="preserve"> involved in </w:t>
            </w:r>
            <w:r w:rsidR="000A3CC1">
              <w:rPr>
                <w:rFonts w:cs="DCLLG M+ Times New Roman PSMT"/>
                <w:color w:val="000101"/>
              </w:rPr>
              <w:t>identifying problems and working to ensure</w:t>
            </w:r>
            <w:r w:rsidR="00374283">
              <w:rPr>
                <w:rFonts w:cs="DCLLG M+ Times New Roman PSMT"/>
                <w:color w:val="000101"/>
              </w:rPr>
              <w:t xml:space="preserve"> that the process is working </w:t>
            </w:r>
            <w:r w:rsidR="00360B72">
              <w:rPr>
                <w:rFonts w:cs="DCLLG M+ Times New Roman PSMT"/>
                <w:color w:val="000101"/>
              </w:rPr>
              <w:t xml:space="preserve">for </w:t>
            </w:r>
            <w:r w:rsidR="004A6897">
              <w:rPr>
                <w:rFonts w:cs="DCLLG M+ Times New Roman PSMT"/>
                <w:color w:val="000101"/>
              </w:rPr>
              <w:t xml:space="preserve">the </w:t>
            </w:r>
            <w:r w:rsidR="00360B72">
              <w:rPr>
                <w:rFonts w:cs="DCLLG M+ Times New Roman PSMT"/>
                <w:color w:val="000101"/>
              </w:rPr>
              <w:t>team members.</w:t>
            </w:r>
          </w:p>
          <w:p w14:paraId="62C2C6CA" w14:textId="77777777" w:rsidR="000A20BE" w:rsidRDefault="000F0849" w:rsidP="000F0849">
            <w:pPr>
              <w:rPr>
                <w:rFonts w:cs="DCLLG M+ Times New Roman PSMT"/>
                <w:color w:val="000101"/>
              </w:rPr>
            </w:pPr>
            <w:r>
              <w:rPr>
                <w:rFonts w:cs="DCLLG M+ Times New Roman PSMT"/>
                <w:color w:val="000101"/>
              </w:rPr>
              <w:t>Also, when dealing with leave requests, the Appointing Authority is responsible for approving leave requests when the request</w:t>
            </w:r>
            <w:r w:rsidR="004A6897">
              <w:rPr>
                <w:rFonts w:cs="DCLLG M+ Times New Roman PSMT"/>
                <w:color w:val="000101"/>
              </w:rPr>
              <w:t>s</w:t>
            </w:r>
            <w:r>
              <w:rPr>
                <w:rFonts w:cs="DCLLG M+ Times New Roman PSMT"/>
                <w:color w:val="000101"/>
              </w:rPr>
              <w:t xml:space="preserve"> is for administrative leave or leave without pay.</w:t>
            </w:r>
          </w:p>
        </w:tc>
      </w:tr>
      <w:tr w:rsidR="00B94FB3" w:rsidRPr="000B1CF0" w14:paraId="70A56C67" w14:textId="77777777" w:rsidTr="00015981">
        <w:trPr>
          <w:cantSplit/>
        </w:trPr>
        <w:tc>
          <w:tcPr>
            <w:tcW w:w="720" w:type="dxa"/>
          </w:tcPr>
          <w:p w14:paraId="75186B79" w14:textId="77777777" w:rsidR="00B94FB3" w:rsidRPr="000B1CF0" w:rsidRDefault="00EE5ED0" w:rsidP="00125774">
            <w:r>
              <w:t>2</w:t>
            </w:r>
            <w:r w:rsidR="000A20BE">
              <w:t>6</w:t>
            </w:r>
          </w:p>
        </w:tc>
        <w:tc>
          <w:tcPr>
            <w:tcW w:w="1620" w:type="dxa"/>
          </w:tcPr>
          <w:p w14:paraId="44E00834" w14:textId="77777777" w:rsidR="00B94FB3" w:rsidRPr="000B1CF0" w:rsidRDefault="006D6A15" w:rsidP="00125774">
            <w:r>
              <w:t>CAPP</w:t>
            </w:r>
          </w:p>
        </w:tc>
        <w:tc>
          <w:tcPr>
            <w:tcW w:w="5040" w:type="dxa"/>
          </w:tcPr>
          <w:p w14:paraId="61A7877C" w14:textId="77777777" w:rsidR="00B94FB3" w:rsidRDefault="001F510B" w:rsidP="00FB46BF">
            <w:pPr>
              <w:rPr>
                <w:b/>
              </w:rPr>
            </w:pPr>
            <w:r>
              <w:rPr>
                <w:b/>
              </w:rPr>
              <w:t>Slide Graphic</w:t>
            </w:r>
          </w:p>
          <w:p w14:paraId="73057CA8" w14:textId="77777777" w:rsidR="001F510B" w:rsidRPr="001F510B" w:rsidRDefault="006D6A15" w:rsidP="00FC67B9">
            <w:r>
              <w:rPr>
                <w:noProof/>
                <w:lang w:bidi="ar-SA"/>
              </w:rPr>
              <w:drawing>
                <wp:inline distT="0" distB="0" distL="0" distR="0" wp14:anchorId="4B7DC6F1" wp14:editId="3345E983">
                  <wp:extent cx="3006090" cy="21606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Scre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6090" cy="2160627"/>
                          </a:xfrm>
                          <a:prstGeom prst="rect">
                            <a:avLst/>
                          </a:prstGeom>
                        </pic:spPr>
                      </pic:pic>
                    </a:graphicData>
                  </a:graphic>
                </wp:inline>
              </w:drawing>
            </w:r>
          </w:p>
        </w:tc>
        <w:tc>
          <w:tcPr>
            <w:tcW w:w="6300" w:type="dxa"/>
          </w:tcPr>
          <w:p w14:paraId="348C265A" w14:textId="77777777" w:rsidR="00D86D40" w:rsidRDefault="00D86D40" w:rsidP="00021D23">
            <w:pPr>
              <w:rPr>
                <w:rFonts w:cs="DCLLG M+ Times New Roman PSMT"/>
                <w:color w:val="000101"/>
              </w:rPr>
            </w:pPr>
            <w:r>
              <w:rPr>
                <w:rFonts w:cs="DCLLG M+ Times New Roman PSMT"/>
                <w:color w:val="000101"/>
              </w:rPr>
              <w:t xml:space="preserve">Now that we’ve looked at the people that are involved in the time entry process, let’s take a </w:t>
            </w:r>
            <w:r w:rsidRPr="00D86D40">
              <w:rPr>
                <w:rFonts w:cs="DCLLG M+ Times New Roman PSMT"/>
                <w:color w:val="000101"/>
                <w:u w:val="single"/>
              </w:rPr>
              <w:t>brief</w:t>
            </w:r>
            <w:r>
              <w:rPr>
                <w:rFonts w:cs="DCLLG M+ Times New Roman PSMT"/>
                <w:color w:val="000101"/>
              </w:rPr>
              <w:t xml:space="preserve"> look at the transaction </w:t>
            </w:r>
            <w:r w:rsidR="009F06EE">
              <w:rPr>
                <w:rFonts w:cs="DCLLG M+ Times New Roman PSMT"/>
                <w:color w:val="000101"/>
              </w:rPr>
              <w:t>that</w:t>
            </w:r>
            <w:r>
              <w:rPr>
                <w:rFonts w:cs="DCLLG M+ Times New Roman PSMT"/>
                <w:color w:val="000101"/>
              </w:rPr>
              <w:t xml:space="preserve"> you</w:t>
            </w:r>
            <w:r w:rsidR="001F510B">
              <w:rPr>
                <w:rFonts w:cs="DCLLG M+ Times New Roman PSMT"/>
                <w:color w:val="000101"/>
              </w:rPr>
              <w:t>’ll</w:t>
            </w:r>
            <w:r>
              <w:rPr>
                <w:rFonts w:cs="DCLLG M+ Times New Roman PSMT"/>
                <w:color w:val="000101"/>
              </w:rPr>
              <w:t xml:space="preserve"> </w:t>
            </w:r>
            <w:r w:rsidR="00FB37F9">
              <w:rPr>
                <w:rFonts w:cs="DCLLG M+ Times New Roman PSMT"/>
                <w:color w:val="000101"/>
              </w:rPr>
              <w:t>use</w:t>
            </w:r>
            <w:r>
              <w:rPr>
                <w:rFonts w:cs="DCLLG M+ Times New Roman PSMT"/>
                <w:color w:val="000101"/>
              </w:rPr>
              <w:t xml:space="preserve"> to approve or reject time and leave entries in SAP.</w:t>
            </w:r>
          </w:p>
          <w:p w14:paraId="7FA82521" w14:textId="77777777" w:rsidR="009F57B5" w:rsidRPr="00D86D40" w:rsidRDefault="00B94FB3" w:rsidP="00194CDB">
            <w:pPr>
              <w:rPr>
                <w:rFonts w:cs="DCLLG M+ Times New Roman PSMT"/>
                <w:color w:val="000101"/>
              </w:rPr>
            </w:pPr>
            <w:r w:rsidRPr="000B1CF0">
              <w:rPr>
                <w:rFonts w:cs="DCLLG M+ Times New Roman PSMT"/>
                <w:color w:val="000101"/>
              </w:rPr>
              <w:t>Th</w:t>
            </w:r>
            <w:r w:rsidR="00D86D40">
              <w:rPr>
                <w:rFonts w:cs="DCLLG M+ Times New Roman PSMT"/>
                <w:color w:val="000101"/>
              </w:rPr>
              <w:t xml:space="preserve">is </w:t>
            </w:r>
            <w:r w:rsidR="00DC3FC6">
              <w:rPr>
                <w:rFonts w:cs="DCLLG M+ Times New Roman PSMT"/>
                <w:color w:val="000101"/>
              </w:rPr>
              <w:t>i</w:t>
            </w:r>
            <w:r w:rsidR="00D86D40">
              <w:rPr>
                <w:rFonts w:cs="DCLLG M+ Times New Roman PSMT"/>
                <w:color w:val="000101"/>
              </w:rPr>
              <w:t>s not</w:t>
            </w:r>
            <w:r w:rsidR="009F57B5">
              <w:rPr>
                <w:rFonts w:cs="DCLLG M+ Times New Roman PSMT"/>
                <w:color w:val="000101"/>
              </w:rPr>
              <w:t xml:space="preserve"> a detailed discussion of how you approve or reject time entries</w:t>
            </w:r>
            <w:r w:rsidR="00D86D40">
              <w:rPr>
                <w:rFonts w:cs="DCLLG M+ Times New Roman PSMT"/>
                <w:color w:val="000101"/>
              </w:rPr>
              <w:t xml:space="preserve">. That </w:t>
            </w:r>
            <w:r w:rsidR="00DC3FC6">
              <w:rPr>
                <w:rFonts w:cs="DCLLG M+ Times New Roman PSMT"/>
                <w:color w:val="000101"/>
              </w:rPr>
              <w:t>comes</w:t>
            </w:r>
            <w:r w:rsidR="00D86D40">
              <w:rPr>
                <w:rFonts w:cs="DCLLG M+ Times New Roman PSMT"/>
                <w:color w:val="000101"/>
              </w:rPr>
              <w:t xml:space="preserve"> later in the course. Instead, it is intended to provide you with an </w:t>
            </w:r>
            <w:r w:rsidR="009F57B5">
              <w:rPr>
                <w:rFonts w:cs="DCLLG M+ Times New Roman PSMT"/>
                <w:color w:val="000101"/>
              </w:rPr>
              <w:t>introduction to the SAP</w:t>
            </w:r>
            <w:r w:rsidR="00D86D40">
              <w:rPr>
                <w:rFonts w:cs="DCLLG M+ Times New Roman PSMT"/>
                <w:color w:val="000101"/>
              </w:rPr>
              <w:t xml:space="preserve"> tool you will use to review your employees’</w:t>
            </w:r>
            <w:r w:rsidR="009F57B5">
              <w:rPr>
                <w:rFonts w:cs="DCLLG M+ Times New Roman PSMT"/>
                <w:color w:val="000101"/>
              </w:rPr>
              <w:t xml:space="preserve"> time and leave entries.</w:t>
            </w:r>
          </w:p>
        </w:tc>
      </w:tr>
      <w:tr w:rsidR="00B94FB3" w:rsidRPr="000B1CF0" w14:paraId="606CB2E0" w14:textId="77777777" w:rsidTr="00015981">
        <w:trPr>
          <w:cantSplit/>
        </w:trPr>
        <w:tc>
          <w:tcPr>
            <w:tcW w:w="720" w:type="dxa"/>
          </w:tcPr>
          <w:p w14:paraId="153CB0B8" w14:textId="77777777" w:rsidR="00B94FB3" w:rsidRDefault="00800953" w:rsidP="00125774">
            <w:r>
              <w:t>27</w:t>
            </w:r>
          </w:p>
        </w:tc>
        <w:tc>
          <w:tcPr>
            <w:tcW w:w="1620" w:type="dxa"/>
          </w:tcPr>
          <w:p w14:paraId="54543BB7" w14:textId="77777777" w:rsidR="00B94FB3" w:rsidRPr="000B1CF0" w:rsidRDefault="00214AE8" w:rsidP="00125774">
            <w:r>
              <w:t>Time Approval Icons</w:t>
            </w:r>
            <w:r w:rsidR="00B94FB3">
              <w:t xml:space="preserve"> </w:t>
            </w:r>
          </w:p>
        </w:tc>
        <w:tc>
          <w:tcPr>
            <w:tcW w:w="5040" w:type="dxa"/>
          </w:tcPr>
          <w:p w14:paraId="3E83B026" w14:textId="77777777" w:rsidR="00214AE8" w:rsidRDefault="00214AE8" w:rsidP="002474CE">
            <w:pPr>
              <w:pStyle w:val="Default"/>
              <w:rPr>
                <w:rFonts w:asciiTheme="minorHAnsi" w:hAnsiTheme="minorHAnsi"/>
                <w:b/>
                <w:noProof/>
                <w:sz w:val="22"/>
                <w:szCs w:val="22"/>
              </w:rPr>
            </w:pPr>
            <w:r w:rsidRPr="00214AE8">
              <w:rPr>
                <w:rFonts w:asciiTheme="minorHAnsi" w:hAnsiTheme="minorHAnsi"/>
                <w:b/>
                <w:noProof/>
                <w:sz w:val="22"/>
                <w:szCs w:val="22"/>
              </w:rPr>
              <w:t>Slide Text: (Rollovers)</w:t>
            </w:r>
          </w:p>
          <w:p w14:paraId="5D098562" w14:textId="77777777" w:rsidR="00214AE8" w:rsidRDefault="00214AE8" w:rsidP="002474CE">
            <w:pPr>
              <w:pStyle w:val="Default"/>
              <w:rPr>
                <w:rFonts w:asciiTheme="minorHAnsi" w:hAnsiTheme="minorHAnsi"/>
                <w:noProof/>
                <w:sz w:val="22"/>
                <w:szCs w:val="22"/>
              </w:rPr>
            </w:pPr>
            <w:r w:rsidRPr="00214AE8">
              <w:rPr>
                <w:rFonts w:asciiTheme="minorHAnsi" w:hAnsiTheme="minorHAnsi"/>
                <w:noProof/>
                <w:sz w:val="22"/>
                <w:szCs w:val="22"/>
              </w:rPr>
              <w:t xml:space="preserve">Approve </w:t>
            </w:r>
            <w:r>
              <w:rPr>
                <w:rFonts w:asciiTheme="minorHAnsi" w:hAnsiTheme="minorHAnsi"/>
                <w:noProof/>
                <w:sz w:val="22"/>
                <w:szCs w:val="22"/>
              </w:rPr>
              <w:t>–</w:t>
            </w:r>
            <w:r w:rsidRPr="00214AE8">
              <w:rPr>
                <w:rFonts w:asciiTheme="minorHAnsi" w:hAnsiTheme="minorHAnsi"/>
                <w:noProof/>
                <w:sz w:val="22"/>
                <w:szCs w:val="22"/>
              </w:rPr>
              <w:t xml:space="preserve"> </w:t>
            </w:r>
            <w:r>
              <w:rPr>
                <w:rFonts w:asciiTheme="minorHAnsi" w:hAnsiTheme="minorHAnsi"/>
                <w:noProof/>
                <w:sz w:val="22"/>
                <w:szCs w:val="22"/>
              </w:rPr>
              <w:t xml:space="preserve">Approves selected time entry(ies). </w:t>
            </w:r>
            <w:commentRangeStart w:id="29"/>
            <w:r>
              <w:rPr>
                <w:rFonts w:asciiTheme="minorHAnsi" w:hAnsiTheme="minorHAnsi"/>
                <w:noProof/>
                <w:sz w:val="22"/>
                <w:szCs w:val="22"/>
              </w:rPr>
              <w:t xml:space="preserve">Email sent to </w:t>
            </w:r>
            <w:commentRangeStart w:id="30"/>
            <w:r>
              <w:rPr>
                <w:rFonts w:asciiTheme="minorHAnsi" w:hAnsiTheme="minorHAnsi"/>
                <w:noProof/>
                <w:sz w:val="22"/>
                <w:szCs w:val="22"/>
              </w:rPr>
              <w:t>employee</w:t>
            </w:r>
            <w:commentRangeEnd w:id="30"/>
            <w:r w:rsidR="00194CDB">
              <w:rPr>
                <w:rStyle w:val="CommentReference"/>
                <w:rFonts w:asciiTheme="minorHAnsi" w:eastAsiaTheme="minorHAnsi" w:hAnsiTheme="minorHAnsi" w:cstheme="minorBidi"/>
                <w:color w:val="auto"/>
                <w:lang w:bidi="en-US"/>
              </w:rPr>
              <w:commentReference w:id="30"/>
            </w:r>
            <w:r w:rsidR="00043E15">
              <w:rPr>
                <w:rFonts w:asciiTheme="minorHAnsi" w:hAnsiTheme="minorHAnsi"/>
                <w:noProof/>
                <w:sz w:val="22"/>
                <w:szCs w:val="22"/>
              </w:rPr>
              <w:t xml:space="preserve"> for leaves ONLY</w:t>
            </w:r>
            <w:r>
              <w:rPr>
                <w:rFonts w:asciiTheme="minorHAnsi" w:hAnsiTheme="minorHAnsi"/>
                <w:noProof/>
                <w:sz w:val="22"/>
                <w:szCs w:val="22"/>
              </w:rPr>
              <w:t>.</w:t>
            </w:r>
            <w:commentRangeEnd w:id="29"/>
            <w:r>
              <w:rPr>
                <w:rStyle w:val="CommentReference"/>
                <w:rFonts w:asciiTheme="minorHAnsi" w:eastAsiaTheme="minorHAnsi" w:hAnsiTheme="minorHAnsi" w:cstheme="minorBidi"/>
                <w:color w:val="auto"/>
                <w:lang w:bidi="en-US"/>
              </w:rPr>
              <w:commentReference w:id="29"/>
            </w:r>
          </w:p>
          <w:p w14:paraId="514EE9CD" w14:textId="77777777" w:rsidR="00214AE8" w:rsidRDefault="00214AE8" w:rsidP="002474CE">
            <w:pPr>
              <w:pStyle w:val="Default"/>
              <w:rPr>
                <w:rFonts w:asciiTheme="minorHAnsi" w:hAnsiTheme="minorHAnsi"/>
                <w:noProof/>
                <w:sz w:val="22"/>
                <w:szCs w:val="22"/>
              </w:rPr>
            </w:pPr>
            <w:r>
              <w:rPr>
                <w:rFonts w:asciiTheme="minorHAnsi" w:hAnsiTheme="minorHAnsi"/>
                <w:noProof/>
                <w:sz w:val="22"/>
                <w:szCs w:val="22"/>
              </w:rPr>
              <w:t>Reject – Rejects selected time entry(ies). Email sent to employee</w:t>
            </w:r>
            <w:r w:rsidR="00AB749D">
              <w:rPr>
                <w:rFonts w:asciiTheme="minorHAnsi" w:hAnsiTheme="minorHAnsi"/>
                <w:noProof/>
                <w:sz w:val="22"/>
                <w:szCs w:val="22"/>
              </w:rPr>
              <w:t>.</w:t>
            </w:r>
          </w:p>
          <w:p w14:paraId="5B6C3836" w14:textId="77777777" w:rsidR="00756356" w:rsidRDefault="00756356" w:rsidP="002474CE">
            <w:pPr>
              <w:pStyle w:val="Default"/>
              <w:rPr>
                <w:rFonts w:asciiTheme="minorHAnsi" w:hAnsiTheme="minorHAnsi"/>
                <w:noProof/>
                <w:sz w:val="22"/>
                <w:szCs w:val="22"/>
              </w:rPr>
            </w:pPr>
            <w:r>
              <w:rPr>
                <w:rFonts w:asciiTheme="minorHAnsi" w:hAnsiTheme="minorHAnsi"/>
                <w:noProof/>
                <w:sz w:val="22"/>
                <w:szCs w:val="22"/>
              </w:rPr>
              <w:t xml:space="preserve">Select All </w:t>
            </w:r>
            <w:r w:rsidR="0072329A">
              <w:rPr>
                <w:rFonts w:asciiTheme="minorHAnsi" w:hAnsiTheme="minorHAnsi"/>
                <w:noProof/>
                <w:sz w:val="22"/>
                <w:szCs w:val="22"/>
              </w:rPr>
              <w:t>–</w:t>
            </w:r>
            <w:r>
              <w:rPr>
                <w:rFonts w:asciiTheme="minorHAnsi" w:hAnsiTheme="minorHAnsi"/>
                <w:noProof/>
                <w:sz w:val="22"/>
                <w:szCs w:val="22"/>
              </w:rPr>
              <w:t xml:space="preserve"> </w:t>
            </w:r>
            <w:r w:rsidR="0072329A">
              <w:rPr>
                <w:rFonts w:asciiTheme="minorHAnsi" w:hAnsiTheme="minorHAnsi"/>
                <w:noProof/>
                <w:sz w:val="22"/>
                <w:szCs w:val="22"/>
              </w:rPr>
              <w:t>Selects all entries in the report. ONLY use this icon when you have finished reviewing all hours and cost elements.</w:t>
            </w:r>
          </w:p>
          <w:p w14:paraId="61B5482E" w14:textId="77777777" w:rsidR="0072329A" w:rsidRDefault="0072329A" w:rsidP="002474CE">
            <w:pPr>
              <w:pStyle w:val="Default"/>
              <w:rPr>
                <w:rFonts w:asciiTheme="minorHAnsi" w:hAnsiTheme="minorHAnsi"/>
                <w:noProof/>
                <w:sz w:val="22"/>
                <w:szCs w:val="22"/>
              </w:rPr>
            </w:pPr>
            <w:r>
              <w:rPr>
                <w:rFonts w:asciiTheme="minorHAnsi" w:hAnsiTheme="minorHAnsi"/>
                <w:noProof/>
                <w:sz w:val="22"/>
                <w:szCs w:val="22"/>
              </w:rPr>
              <w:t>Sort Ascending/Descending Order – Sorts the data in a selected column. For example, if you are looking for a particular A/A type, you can select the column and click this icon.</w:t>
            </w:r>
          </w:p>
          <w:p w14:paraId="029F0161" w14:textId="77777777" w:rsidR="008F0CA0" w:rsidRDefault="008F0CA0" w:rsidP="002474CE">
            <w:pPr>
              <w:pStyle w:val="Default"/>
              <w:rPr>
                <w:rFonts w:asciiTheme="minorHAnsi" w:hAnsiTheme="minorHAnsi"/>
                <w:noProof/>
                <w:sz w:val="22"/>
                <w:szCs w:val="22"/>
              </w:rPr>
            </w:pPr>
            <w:r>
              <w:rPr>
                <w:rFonts w:asciiTheme="minorHAnsi" w:hAnsiTheme="minorHAnsi"/>
                <w:noProof/>
                <w:sz w:val="22"/>
                <w:szCs w:val="22"/>
              </w:rPr>
              <w:t xml:space="preserve">Display </w:t>
            </w:r>
            <w:r w:rsidR="00194CDB">
              <w:rPr>
                <w:rFonts w:asciiTheme="minorHAnsi" w:hAnsiTheme="minorHAnsi"/>
                <w:noProof/>
                <w:sz w:val="22"/>
                <w:szCs w:val="22"/>
              </w:rPr>
              <w:t>S</w:t>
            </w:r>
            <w:r>
              <w:rPr>
                <w:rFonts w:asciiTheme="minorHAnsi" w:hAnsiTheme="minorHAnsi"/>
                <w:noProof/>
                <w:sz w:val="22"/>
                <w:szCs w:val="22"/>
              </w:rPr>
              <w:t xml:space="preserve">um/Sumtotal… - </w:t>
            </w:r>
            <w:r w:rsidR="00FE4FB0">
              <w:rPr>
                <w:rFonts w:asciiTheme="minorHAnsi" w:hAnsiTheme="minorHAnsi"/>
                <w:noProof/>
                <w:sz w:val="22"/>
                <w:szCs w:val="22"/>
              </w:rPr>
              <w:t>Totals</w:t>
            </w:r>
            <w:r w:rsidR="00E721B4">
              <w:rPr>
                <w:rFonts w:asciiTheme="minorHAnsi" w:hAnsiTheme="minorHAnsi"/>
                <w:noProof/>
                <w:sz w:val="22"/>
                <w:szCs w:val="22"/>
              </w:rPr>
              <w:t xml:space="preserve"> </w:t>
            </w:r>
            <w:r w:rsidR="00FE4FB0">
              <w:rPr>
                <w:rFonts w:asciiTheme="minorHAnsi" w:hAnsiTheme="minorHAnsi"/>
                <w:noProof/>
                <w:sz w:val="22"/>
                <w:szCs w:val="22"/>
              </w:rPr>
              <w:t xml:space="preserve">or sumtotals a selected column. For example, </w:t>
            </w:r>
            <w:r w:rsidR="00E721B4">
              <w:rPr>
                <w:rFonts w:asciiTheme="minorHAnsi" w:hAnsiTheme="minorHAnsi"/>
                <w:noProof/>
                <w:sz w:val="22"/>
                <w:szCs w:val="22"/>
              </w:rPr>
              <w:t>i</w:t>
            </w:r>
            <w:r w:rsidR="00FE4FB0">
              <w:rPr>
                <w:rFonts w:asciiTheme="minorHAnsi" w:hAnsiTheme="minorHAnsi"/>
                <w:noProof/>
                <w:sz w:val="22"/>
                <w:szCs w:val="22"/>
              </w:rPr>
              <w:t>f you want to know the hours worked in total and per employee, you can select the hours column and click this icon. If a column is a sum column the</w:t>
            </w:r>
            <w:r w:rsidR="007E145F">
              <w:rPr>
                <w:rFonts w:asciiTheme="minorHAnsi" w:hAnsiTheme="minorHAnsi"/>
                <w:noProof/>
                <w:sz w:val="22"/>
                <w:szCs w:val="22"/>
              </w:rPr>
              <w:t xml:space="preserve"> sum symbol </w:t>
            </w:r>
            <w:del w:id="31" w:author="mdreyer" w:date="2011-07-25T17:26:00Z">
              <w:r w:rsidR="007E145F" w:rsidDel="00854FB7">
                <w:rPr>
                  <w:rFonts w:asciiTheme="minorHAnsi" w:hAnsiTheme="minorHAnsi"/>
                  <w:noProof/>
                  <w:sz w:val="22"/>
                  <w:szCs w:val="22"/>
                </w:rPr>
                <w:delText>(</w:delText>
              </w:r>
              <w:r w:rsidR="00FE4FB0" w:rsidDel="00854FB7">
                <w:rPr>
                  <w:rFonts w:asciiTheme="minorHAnsi" w:hAnsiTheme="minorHAnsi" w:cstheme="minorHAnsi"/>
                  <w:noProof/>
                  <w:sz w:val="22"/>
                  <w:szCs w:val="22"/>
                </w:rPr>
                <w:delText>∑</w:delText>
              </w:r>
              <w:r w:rsidR="007E145F" w:rsidDel="00854FB7">
                <w:rPr>
                  <w:rFonts w:asciiTheme="minorHAnsi" w:hAnsiTheme="minorHAnsi" w:cstheme="minorHAnsi"/>
                  <w:noProof/>
                  <w:sz w:val="22"/>
                  <w:szCs w:val="22"/>
                </w:rPr>
                <w:delText xml:space="preserve">) </w:delText>
              </w:r>
            </w:del>
            <w:ins w:id="32" w:author="mdreyer" w:date="2011-07-25T17:26:00Z">
              <w:r w:rsidR="00854FB7">
                <w:rPr>
                  <w:rFonts w:asciiTheme="minorHAnsi" w:hAnsiTheme="minorHAnsi" w:cstheme="minorHAnsi"/>
                  <w:noProof/>
                  <w:sz w:val="22"/>
                  <w:szCs w:val="22"/>
                </w:rPr>
                <w:t xml:space="preserve"> </w:t>
              </w:r>
            </w:ins>
            <w:r w:rsidR="007E145F">
              <w:rPr>
                <w:rFonts w:asciiTheme="minorHAnsi" w:hAnsiTheme="minorHAnsi" w:cstheme="minorHAnsi"/>
                <w:noProof/>
                <w:sz w:val="22"/>
                <w:szCs w:val="22"/>
              </w:rPr>
              <w:t>displays in the column header.</w:t>
            </w:r>
          </w:p>
          <w:p w14:paraId="29049299" w14:textId="77777777" w:rsidR="0072329A" w:rsidRDefault="0072329A" w:rsidP="002474CE">
            <w:pPr>
              <w:pStyle w:val="Default"/>
              <w:rPr>
                <w:rFonts w:asciiTheme="minorHAnsi" w:hAnsiTheme="minorHAnsi"/>
                <w:noProof/>
                <w:sz w:val="22"/>
                <w:szCs w:val="22"/>
              </w:rPr>
            </w:pPr>
          </w:p>
          <w:p w14:paraId="2F78BF71" w14:textId="77777777" w:rsidR="00214AE8" w:rsidRDefault="00214AE8" w:rsidP="002474CE">
            <w:pPr>
              <w:pStyle w:val="Default"/>
              <w:rPr>
                <w:rFonts w:asciiTheme="minorHAnsi" w:hAnsiTheme="minorHAnsi"/>
                <w:b/>
                <w:noProof/>
                <w:sz w:val="22"/>
                <w:szCs w:val="22"/>
              </w:rPr>
            </w:pPr>
            <w:r w:rsidRPr="00214AE8">
              <w:rPr>
                <w:rFonts w:asciiTheme="minorHAnsi" w:hAnsiTheme="minorHAnsi"/>
                <w:b/>
                <w:noProof/>
                <w:sz w:val="22"/>
                <w:szCs w:val="22"/>
              </w:rPr>
              <w:t>Slide Graphic:</w:t>
            </w:r>
          </w:p>
          <w:p w14:paraId="465523F3" w14:textId="77777777" w:rsidR="00B94FB3" w:rsidRPr="00214AE8" w:rsidRDefault="0055690B" w:rsidP="002474CE">
            <w:pPr>
              <w:pStyle w:val="Default"/>
              <w:rPr>
                <w:rFonts w:asciiTheme="minorHAnsi" w:hAnsiTheme="minorHAnsi"/>
                <w:b/>
                <w:noProof/>
                <w:sz w:val="22"/>
                <w:szCs w:val="22"/>
              </w:rPr>
            </w:pPr>
            <w:r w:rsidRPr="00214AE8">
              <w:rPr>
                <w:rFonts w:asciiTheme="minorHAnsi" w:hAnsiTheme="minorHAnsi"/>
                <w:b/>
                <w:noProof/>
                <w:sz w:val="22"/>
                <w:szCs w:val="22"/>
              </w:rPr>
              <w:drawing>
                <wp:inline distT="0" distB="0" distL="0" distR="0" wp14:anchorId="1C1C17E4" wp14:editId="7CCD3C5F">
                  <wp:extent cx="3006090" cy="1694791"/>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6090" cy="1694791"/>
                          </a:xfrm>
                          <a:prstGeom prst="rect">
                            <a:avLst/>
                          </a:prstGeom>
                        </pic:spPr>
                      </pic:pic>
                    </a:graphicData>
                  </a:graphic>
                </wp:inline>
              </w:drawing>
            </w:r>
          </w:p>
          <w:p w14:paraId="4B50E935" w14:textId="77777777" w:rsidR="00214AE8" w:rsidRPr="00214AE8" w:rsidRDefault="00214AE8" w:rsidP="002474CE">
            <w:pPr>
              <w:pStyle w:val="Default"/>
              <w:rPr>
                <w:rFonts w:asciiTheme="minorHAnsi" w:hAnsiTheme="minorHAnsi"/>
                <w:b/>
                <w:noProof/>
                <w:sz w:val="22"/>
                <w:szCs w:val="22"/>
              </w:rPr>
            </w:pPr>
          </w:p>
        </w:tc>
        <w:tc>
          <w:tcPr>
            <w:tcW w:w="6300" w:type="dxa"/>
          </w:tcPr>
          <w:p w14:paraId="7A0F7E7A" w14:textId="77777777" w:rsidR="00214AE8" w:rsidRDefault="0055690B" w:rsidP="00D86D40">
            <w:pPr>
              <w:rPr>
                <w:rFonts w:cs="DCLLG M+ Times New Roman PSMT"/>
                <w:color w:val="000101"/>
              </w:rPr>
            </w:pPr>
            <w:r>
              <w:rPr>
                <w:rFonts w:cs="DCLLG M+ Times New Roman PSMT"/>
                <w:color w:val="000101"/>
              </w:rPr>
              <w:t>First,</w:t>
            </w:r>
            <w:r w:rsidR="00214AE8">
              <w:rPr>
                <w:rFonts w:cs="DCLLG M+ Times New Roman PSMT"/>
                <w:color w:val="000101"/>
              </w:rPr>
              <w:t xml:space="preserve"> let’s look at </w:t>
            </w:r>
            <w:r w:rsidR="000A3CC1">
              <w:rPr>
                <w:rFonts w:cs="DCLLG M+ Times New Roman PSMT"/>
                <w:color w:val="000101"/>
              </w:rPr>
              <w:t xml:space="preserve">common </w:t>
            </w:r>
            <w:r w:rsidR="00214AE8">
              <w:rPr>
                <w:rFonts w:cs="DCLLG M+ Times New Roman PSMT"/>
                <w:color w:val="000101"/>
              </w:rPr>
              <w:t xml:space="preserve">icons </w:t>
            </w:r>
            <w:r w:rsidR="000A3CC1">
              <w:rPr>
                <w:rFonts w:cs="DCLLG M+ Times New Roman PSMT"/>
                <w:color w:val="000101"/>
              </w:rPr>
              <w:t xml:space="preserve">that </w:t>
            </w:r>
            <w:r w:rsidR="00214AE8">
              <w:rPr>
                <w:rFonts w:cs="DCLLG M+ Times New Roman PSMT"/>
                <w:color w:val="000101"/>
              </w:rPr>
              <w:t xml:space="preserve">you will use when reviewing your employees’ time entries.  </w:t>
            </w:r>
            <w:r w:rsidR="00B525C7">
              <w:rPr>
                <w:rFonts w:cs="DCLLG M+ Times New Roman PSMT"/>
                <w:color w:val="000101"/>
              </w:rPr>
              <w:t xml:space="preserve">Roll your cursor over the graphic to identify </w:t>
            </w:r>
            <w:r w:rsidR="000A3CC1">
              <w:rPr>
                <w:rFonts w:cs="DCLLG M+ Times New Roman PSMT"/>
                <w:color w:val="000101"/>
              </w:rPr>
              <w:t>them</w:t>
            </w:r>
            <w:r w:rsidR="00B525C7">
              <w:rPr>
                <w:rFonts w:cs="DCLLG M+ Times New Roman PSMT"/>
                <w:color w:val="000101"/>
              </w:rPr>
              <w:t xml:space="preserve"> and how they are used. </w:t>
            </w:r>
          </w:p>
          <w:p w14:paraId="3F74018F" w14:textId="77777777" w:rsidR="00B94FB3" w:rsidRPr="000B1CF0" w:rsidRDefault="0039045A" w:rsidP="000A3CC1">
            <w:pPr>
              <w:rPr>
                <w:rFonts w:cs="DCLLG M+ Times New Roman PSMT"/>
                <w:color w:val="000101"/>
              </w:rPr>
            </w:pPr>
            <w:r>
              <w:rPr>
                <w:rFonts w:cs="DCLLG M+ Times New Roman PSMT"/>
                <w:color w:val="000101"/>
              </w:rPr>
              <w:t>Of course, you’ll want to p</w:t>
            </w:r>
            <w:r w:rsidR="00214AE8">
              <w:rPr>
                <w:rFonts w:cs="DCLLG M+ Times New Roman PSMT"/>
                <w:color w:val="000101"/>
              </w:rPr>
              <w:t xml:space="preserve">ay particular attention to the </w:t>
            </w:r>
            <w:r w:rsidR="00214AE8">
              <w:rPr>
                <w:rFonts w:cs="DCLLG M+ Times New Roman PSMT"/>
                <w:b/>
                <w:color w:val="000101"/>
              </w:rPr>
              <w:t>Approve</w:t>
            </w:r>
            <w:r w:rsidR="00214AE8">
              <w:rPr>
                <w:rFonts w:cs="DCLLG M+ Times New Roman PSMT"/>
                <w:color w:val="000101"/>
              </w:rPr>
              <w:t xml:space="preserve"> and </w:t>
            </w:r>
            <w:r w:rsidR="00214AE8">
              <w:rPr>
                <w:rFonts w:cs="DCLLG M+ Times New Roman PSMT"/>
                <w:b/>
                <w:color w:val="000101"/>
              </w:rPr>
              <w:t>Reject</w:t>
            </w:r>
            <w:r w:rsidR="00214AE8">
              <w:rPr>
                <w:rFonts w:cs="DCLLG M+ Times New Roman PSMT"/>
                <w:color w:val="000101"/>
              </w:rPr>
              <w:t xml:space="preserve"> icon</w:t>
            </w:r>
            <w:r w:rsidR="004A6897">
              <w:rPr>
                <w:rFonts w:cs="DCLLG M+ Times New Roman PSMT"/>
                <w:color w:val="000101"/>
              </w:rPr>
              <w:t>s</w:t>
            </w:r>
            <w:r w:rsidR="00756356">
              <w:rPr>
                <w:rFonts w:cs="DCLLG M+ Times New Roman PSMT"/>
                <w:color w:val="000101"/>
              </w:rPr>
              <w:t>. As well, we</w:t>
            </w:r>
            <w:r w:rsidR="00235DDF">
              <w:rPr>
                <w:rFonts w:cs="DCLLG M+ Times New Roman PSMT"/>
                <w:color w:val="000101"/>
              </w:rPr>
              <w:t>’ll</w:t>
            </w:r>
            <w:r w:rsidR="00756356">
              <w:rPr>
                <w:rFonts w:cs="DCLLG M+ Times New Roman PSMT"/>
                <w:color w:val="000101"/>
              </w:rPr>
              <w:t xml:space="preserve"> highlight some</w:t>
            </w:r>
            <w:r w:rsidR="00235DDF">
              <w:rPr>
                <w:rFonts w:cs="DCLLG M+ Times New Roman PSMT"/>
                <w:color w:val="000101"/>
              </w:rPr>
              <w:t xml:space="preserve"> additional</w:t>
            </w:r>
            <w:r w:rsidR="00756356">
              <w:rPr>
                <w:rFonts w:cs="DCLLG M+ Times New Roman PSMT"/>
                <w:color w:val="000101"/>
              </w:rPr>
              <w:t xml:space="preserve"> icons that will help to make it easier to </w:t>
            </w:r>
            <w:r w:rsidR="000A3CC1">
              <w:rPr>
                <w:rFonts w:cs="DCLLG M+ Times New Roman PSMT"/>
                <w:color w:val="000101"/>
              </w:rPr>
              <w:t>review your employees’ time</w:t>
            </w:r>
            <w:r w:rsidR="00756356">
              <w:rPr>
                <w:rFonts w:cs="DCLLG M+ Times New Roman PSMT"/>
                <w:color w:val="000101"/>
              </w:rPr>
              <w:t>.</w:t>
            </w:r>
          </w:p>
        </w:tc>
      </w:tr>
      <w:tr w:rsidR="00B94FB3" w:rsidRPr="000B1CF0" w14:paraId="61DB9974" w14:textId="77777777" w:rsidTr="00015981">
        <w:trPr>
          <w:cantSplit/>
        </w:trPr>
        <w:tc>
          <w:tcPr>
            <w:tcW w:w="720" w:type="dxa"/>
          </w:tcPr>
          <w:p w14:paraId="451712BE" w14:textId="77777777" w:rsidR="00B94FB3" w:rsidRPr="00015981" w:rsidRDefault="00A60C3F" w:rsidP="00D006AE">
            <w:pPr>
              <w:spacing w:after="200" w:line="276" w:lineRule="auto"/>
              <w:rPr>
                <w:highlight w:val="yellow"/>
                <w:rPrChange w:id="33" w:author="mdreyer" w:date="2011-07-21T12:16:00Z">
                  <w:rPr/>
                </w:rPrChange>
              </w:rPr>
            </w:pPr>
            <w:r w:rsidRPr="00015981">
              <w:rPr>
                <w:highlight w:val="yellow"/>
                <w:rPrChange w:id="34" w:author="mdreyer" w:date="2011-07-21T12:16:00Z">
                  <w:rPr/>
                </w:rPrChange>
              </w:rPr>
              <w:t>2</w:t>
            </w:r>
            <w:r w:rsidR="00800953" w:rsidRPr="00015981">
              <w:rPr>
                <w:highlight w:val="yellow"/>
                <w:rPrChange w:id="35" w:author="mdreyer" w:date="2011-07-21T12:16:00Z">
                  <w:rPr/>
                </w:rPrChange>
              </w:rPr>
              <w:t>8</w:t>
            </w:r>
          </w:p>
        </w:tc>
        <w:tc>
          <w:tcPr>
            <w:tcW w:w="1620" w:type="dxa"/>
          </w:tcPr>
          <w:p w14:paraId="2136D4EC" w14:textId="77777777" w:rsidR="00B94FB3" w:rsidRPr="00015981" w:rsidRDefault="00FE4FB0" w:rsidP="00D006AE">
            <w:pPr>
              <w:spacing w:after="200" w:line="276" w:lineRule="auto"/>
              <w:rPr>
                <w:highlight w:val="yellow"/>
                <w:rPrChange w:id="36" w:author="mdreyer" w:date="2011-07-21T12:16:00Z">
                  <w:rPr/>
                </w:rPrChange>
              </w:rPr>
            </w:pPr>
            <w:r w:rsidRPr="00015981">
              <w:rPr>
                <w:highlight w:val="yellow"/>
                <w:rPrChange w:id="37" w:author="mdreyer" w:date="2011-07-21T12:16:00Z">
                  <w:rPr/>
                </w:rPrChange>
              </w:rPr>
              <w:t>Variants</w:t>
            </w:r>
          </w:p>
        </w:tc>
        <w:tc>
          <w:tcPr>
            <w:tcW w:w="5040" w:type="dxa"/>
          </w:tcPr>
          <w:p w14:paraId="4F9329AA" w14:textId="77777777" w:rsidR="00FB5650" w:rsidRPr="00015981" w:rsidRDefault="00FB5650" w:rsidP="00FB5650">
            <w:pPr>
              <w:pStyle w:val="Default"/>
              <w:tabs>
                <w:tab w:val="left" w:pos="951"/>
              </w:tabs>
              <w:rPr>
                <w:rFonts w:asciiTheme="minorHAnsi" w:hAnsiTheme="minorHAnsi"/>
                <w:b/>
                <w:noProof/>
                <w:sz w:val="22"/>
                <w:szCs w:val="22"/>
                <w:highlight w:val="yellow"/>
                <w:rPrChange w:id="38" w:author="mdreyer" w:date="2011-07-21T12:16:00Z">
                  <w:rPr>
                    <w:rFonts w:asciiTheme="minorHAnsi" w:hAnsiTheme="minorHAnsi"/>
                    <w:b/>
                    <w:noProof/>
                    <w:sz w:val="22"/>
                    <w:szCs w:val="22"/>
                  </w:rPr>
                </w:rPrChange>
              </w:rPr>
            </w:pPr>
            <w:r w:rsidRPr="00015981">
              <w:rPr>
                <w:rFonts w:asciiTheme="minorHAnsi" w:hAnsiTheme="minorHAnsi"/>
                <w:b/>
                <w:noProof/>
                <w:sz w:val="22"/>
                <w:szCs w:val="22"/>
                <w:highlight w:val="yellow"/>
                <w:rPrChange w:id="39" w:author="mdreyer" w:date="2011-07-21T12:16:00Z">
                  <w:rPr>
                    <w:rFonts w:asciiTheme="minorHAnsi" w:eastAsiaTheme="minorHAnsi" w:hAnsiTheme="minorHAnsi" w:cstheme="minorBidi"/>
                    <w:b/>
                    <w:noProof/>
                    <w:color w:val="auto"/>
                    <w:sz w:val="22"/>
                    <w:szCs w:val="22"/>
                    <w:lang w:bidi="en-US"/>
                  </w:rPr>
                </w:rPrChange>
              </w:rPr>
              <w:t>Slide Graphic</w:t>
            </w:r>
          </w:p>
          <w:p w14:paraId="5BB246FB" w14:textId="77777777" w:rsidR="00B94FB3" w:rsidRPr="00015981" w:rsidRDefault="007E145F" w:rsidP="005B4109">
            <w:pPr>
              <w:pStyle w:val="Default"/>
              <w:rPr>
                <w:rFonts w:asciiTheme="minorHAnsi" w:hAnsiTheme="minorHAnsi"/>
                <w:noProof/>
                <w:sz w:val="22"/>
                <w:szCs w:val="22"/>
                <w:highlight w:val="yellow"/>
                <w:rPrChange w:id="40" w:author="mdreyer" w:date="2011-07-21T12:16:00Z">
                  <w:rPr>
                    <w:rFonts w:asciiTheme="minorHAnsi" w:hAnsiTheme="minorHAnsi"/>
                    <w:noProof/>
                    <w:sz w:val="22"/>
                    <w:szCs w:val="22"/>
                  </w:rPr>
                </w:rPrChange>
              </w:rPr>
            </w:pPr>
            <w:r w:rsidRPr="00015981">
              <w:rPr>
                <w:rFonts w:asciiTheme="minorHAnsi" w:hAnsiTheme="minorHAnsi"/>
                <w:noProof/>
                <w:sz w:val="22"/>
                <w:szCs w:val="22"/>
                <w:highlight w:val="yellow"/>
                <w:rPrChange w:id="41">
                  <w:rPr>
                    <w:rFonts w:asciiTheme="minorHAnsi" w:eastAsiaTheme="minorHAnsi" w:hAnsiTheme="minorHAnsi" w:cstheme="minorBidi"/>
                    <w:noProof/>
                    <w:color w:val="auto"/>
                    <w:sz w:val="22"/>
                    <w:szCs w:val="22"/>
                  </w:rPr>
                </w:rPrChange>
              </w:rPr>
              <w:drawing>
                <wp:inline distT="0" distB="0" distL="0" distR="0" wp14:anchorId="689211B4" wp14:editId="46BE16B5">
                  <wp:extent cx="3006090" cy="1694815"/>
                  <wp:effectExtent l="0" t="0" r="381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n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6090" cy="1694815"/>
                          </a:xfrm>
                          <a:prstGeom prst="rect">
                            <a:avLst/>
                          </a:prstGeom>
                        </pic:spPr>
                      </pic:pic>
                    </a:graphicData>
                  </a:graphic>
                </wp:inline>
              </w:drawing>
            </w:r>
          </w:p>
        </w:tc>
        <w:tc>
          <w:tcPr>
            <w:tcW w:w="6300" w:type="dxa"/>
          </w:tcPr>
          <w:p w14:paraId="6159FE6C" w14:textId="77777777" w:rsidR="00015981" w:rsidRPr="00015981" w:rsidRDefault="00015981" w:rsidP="00015981">
            <w:pPr>
              <w:pStyle w:val="Default"/>
              <w:rPr>
                <w:ins w:id="42" w:author="mdreyer" w:date="2011-07-21T12:16:00Z"/>
                <w:rFonts w:asciiTheme="minorHAnsi" w:hAnsiTheme="minorHAnsi"/>
                <w:sz w:val="22"/>
                <w:szCs w:val="22"/>
                <w:highlight w:val="yellow"/>
                <w:rPrChange w:id="43" w:author="mdreyer" w:date="2011-07-21T12:16:00Z">
                  <w:rPr>
                    <w:ins w:id="44" w:author="mdreyer" w:date="2011-07-21T12:16:00Z"/>
                    <w:rFonts w:asciiTheme="minorHAnsi" w:hAnsiTheme="minorHAnsi"/>
                    <w:sz w:val="22"/>
                    <w:szCs w:val="22"/>
                  </w:rPr>
                </w:rPrChange>
              </w:rPr>
            </w:pPr>
            <w:ins w:id="45" w:author="mdreyer" w:date="2011-07-21T12:16:00Z">
              <w:r w:rsidRPr="00015981">
                <w:rPr>
                  <w:rFonts w:asciiTheme="minorHAnsi" w:hAnsiTheme="minorHAnsi"/>
                  <w:sz w:val="22"/>
                  <w:szCs w:val="22"/>
                  <w:highlight w:val="yellow"/>
                  <w:rPrChange w:id="46" w:author="mdreyer" w:date="2011-07-21T12:16:00Z">
                    <w:rPr>
                      <w:rFonts w:asciiTheme="minorHAnsi" w:eastAsiaTheme="minorHAnsi" w:hAnsiTheme="minorHAnsi" w:cstheme="minorBidi"/>
                      <w:color w:val="auto"/>
                      <w:sz w:val="22"/>
                      <w:szCs w:val="22"/>
                      <w:lang w:bidi="en-US"/>
                    </w:rPr>
                  </w:rPrChange>
                </w:rPr>
                <w:t>A particularly useful tool in SAP is the variant. Variants can save you time. One variant type, the layout variant, allows you to change the way the data is displayed in CAPP. If the CAPP standard view does not meet your needs then create and save your own layout variant.</w:t>
              </w:r>
            </w:ins>
          </w:p>
          <w:p w14:paraId="54825D02" w14:textId="77777777" w:rsidR="00FB5650" w:rsidRPr="00015981" w:rsidDel="00015981" w:rsidRDefault="00015981" w:rsidP="00015981">
            <w:pPr>
              <w:pStyle w:val="Default"/>
              <w:rPr>
                <w:del w:id="47" w:author="mdreyer" w:date="2011-07-21T12:16:00Z"/>
                <w:rFonts w:asciiTheme="minorHAnsi" w:hAnsiTheme="minorHAnsi"/>
                <w:sz w:val="22"/>
                <w:szCs w:val="22"/>
                <w:highlight w:val="yellow"/>
                <w:rPrChange w:id="48" w:author="mdreyer" w:date="2011-07-21T12:16:00Z">
                  <w:rPr>
                    <w:del w:id="49" w:author="mdreyer" w:date="2011-07-21T12:16:00Z"/>
                    <w:rFonts w:asciiTheme="minorHAnsi" w:hAnsiTheme="minorHAnsi"/>
                    <w:sz w:val="22"/>
                    <w:szCs w:val="22"/>
                  </w:rPr>
                </w:rPrChange>
              </w:rPr>
            </w:pPr>
            <w:ins w:id="50" w:author="mdreyer" w:date="2011-07-21T12:16:00Z">
              <w:r w:rsidRPr="00015981">
                <w:rPr>
                  <w:highlight w:val="yellow"/>
                  <w:rPrChange w:id="51" w:author="mdreyer" w:date="2011-07-21T12:16:00Z">
                    <w:rPr/>
                  </w:rPrChange>
                </w:rPr>
                <w:t>For example, if you only approve maintenance timesheets, then you don’t need to see the WBS element. You can remove this from your display and save the new view as a layout variant. You'll have a change to practice creating and saving a variant, but first take a moment to become familiar with the simulation navigation tools.</w:t>
              </w:r>
            </w:ins>
            <w:del w:id="52" w:author="mdreyer" w:date="2011-07-21T12:16:00Z">
              <w:r w:rsidR="00235DDF" w:rsidRPr="00015981" w:rsidDel="00015981">
                <w:rPr>
                  <w:highlight w:val="yellow"/>
                  <w:rPrChange w:id="53" w:author="mdreyer" w:date="2011-07-21T12:16:00Z">
                    <w:rPr/>
                  </w:rPrChange>
                </w:rPr>
                <w:delText>A particular</w:delText>
              </w:r>
              <w:r w:rsidR="004A6897" w:rsidRPr="00015981" w:rsidDel="00015981">
                <w:rPr>
                  <w:highlight w:val="yellow"/>
                  <w:rPrChange w:id="54" w:author="mdreyer" w:date="2011-07-21T12:16:00Z">
                    <w:rPr/>
                  </w:rPrChange>
                </w:rPr>
                <w:delText>ly</w:delText>
              </w:r>
              <w:r w:rsidR="00235DDF" w:rsidRPr="00015981" w:rsidDel="00015981">
                <w:rPr>
                  <w:highlight w:val="yellow"/>
                  <w:rPrChange w:id="55" w:author="mdreyer" w:date="2011-07-21T12:16:00Z">
                    <w:rPr/>
                  </w:rPrChange>
                </w:rPr>
                <w:delText xml:space="preserve"> useful tool in SAP is the variant. Variants</w:delText>
              </w:r>
              <w:r w:rsidR="007E145F" w:rsidRPr="00015981" w:rsidDel="00015981">
                <w:rPr>
                  <w:highlight w:val="yellow"/>
                  <w:rPrChange w:id="56" w:author="mdreyer" w:date="2011-07-21T12:16:00Z">
                    <w:rPr/>
                  </w:rPrChange>
                </w:rPr>
                <w:delText xml:space="preserve"> can save you time</w:delText>
              </w:r>
              <w:r w:rsidR="00FB5650" w:rsidRPr="00015981" w:rsidDel="00015981">
                <w:rPr>
                  <w:highlight w:val="yellow"/>
                  <w:rPrChange w:id="57" w:author="mdreyer" w:date="2011-07-21T12:16:00Z">
                    <w:rPr/>
                  </w:rPrChange>
                </w:rPr>
                <w:delText>.</w:delText>
              </w:r>
              <w:r w:rsidR="007E145F" w:rsidRPr="00015981" w:rsidDel="00015981">
                <w:rPr>
                  <w:highlight w:val="yellow"/>
                  <w:rPrChange w:id="58" w:author="mdreyer" w:date="2011-07-21T12:16:00Z">
                    <w:rPr/>
                  </w:rPrChange>
                </w:rPr>
                <w:delText xml:space="preserve"> </w:delText>
              </w:r>
              <w:r w:rsidR="00235DDF" w:rsidRPr="00015981" w:rsidDel="00015981">
                <w:rPr>
                  <w:highlight w:val="yellow"/>
                  <w:rPrChange w:id="59" w:author="mdreyer" w:date="2011-07-21T12:16:00Z">
                    <w:rPr/>
                  </w:rPrChange>
                </w:rPr>
                <w:delText>One variant type, the</w:delText>
              </w:r>
              <w:r w:rsidR="00FB5650" w:rsidRPr="00015981" w:rsidDel="00015981">
                <w:rPr>
                  <w:highlight w:val="yellow"/>
                  <w:rPrChange w:id="60" w:author="mdreyer" w:date="2011-07-21T12:16:00Z">
                    <w:rPr/>
                  </w:rPrChange>
                </w:rPr>
                <w:delText xml:space="preserve"> </w:delText>
              </w:r>
              <w:r w:rsidR="00360B72" w:rsidRPr="00015981" w:rsidDel="00015981">
                <w:rPr>
                  <w:highlight w:val="yellow"/>
                  <w:rPrChange w:id="61" w:author="mdreyer" w:date="2011-07-21T12:16:00Z">
                    <w:rPr/>
                  </w:rPrChange>
                </w:rPr>
                <w:delText>layout</w:delText>
              </w:r>
              <w:r w:rsidR="00235DDF" w:rsidRPr="00015981" w:rsidDel="00015981">
                <w:rPr>
                  <w:highlight w:val="yellow"/>
                  <w:rPrChange w:id="62" w:author="mdreyer" w:date="2011-07-21T12:16:00Z">
                    <w:rPr/>
                  </w:rPrChange>
                </w:rPr>
                <w:delText xml:space="preserve"> </w:delText>
              </w:r>
              <w:r w:rsidR="008C42BD" w:rsidRPr="00015981" w:rsidDel="00015981">
                <w:rPr>
                  <w:highlight w:val="yellow"/>
                  <w:rPrChange w:id="63" w:author="mdreyer" w:date="2011-07-21T12:16:00Z">
                    <w:rPr/>
                  </w:rPrChange>
                </w:rPr>
                <w:delText>variant, allows you to change the</w:delText>
              </w:r>
              <w:r w:rsidR="00360B72" w:rsidRPr="00015981" w:rsidDel="00015981">
                <w:rPr>
                  <w:highlight w:val="yellow"/>
                  <w:rPrChange w:id="64" w:author="mdreyer" w:date="2011-07-21T12:16:00Z">
                    <w:rPr/>
                  </w:rPrChange>
                </w:rPr>
                <w:delText xml:space="preserve"> way the data is</w:delText>
              </w:r>
              <w:r w:rsidR="008C42BD" w:rsidRPr="00015981" w:rsidDel="00015981">
                <w:rPr>
                  <w:highlight w:val="yellow"/>
                  <w:rPrChange w:id="65" w:author="mdreyer" w:date="2011-07-21T12:16:00Z">
                    <w:rPr/>
                  </w:rPrChange>
                </w:rPr>
                <w:delText xml:space="preserve"> displayed in CAPP.</w:delText>
              </w:r>
              <w:r w:rsidR="007E145F" w:rsidRPr="00015981" w:rsidDel="00015981">
                <w:rPr>
                  <w:highlight w:val="yellow"/>
                  <w:rPrChange w:id="66" w:author="mdreyer" w:date="2011-07-21T12:16:00Z">
                    <w:rPr/>
                  </w:rPrChange>
                </w:rPr>
                <w:delText xml:space="preserve"> If the CAPP standard </w:delText>
              </w:r>
              <w:r w:rsidR="00FB5650" w:rsidRPr="00015981" w:rsidDel="00015981">
                <w:rPr>
                  <w:highlight w:val="yellow"/>
                  <w:rPrChange w:id="67" w:author="mdreyer" w:date="2011-07-21T12:16:00Z">
                    <w:rPr/>
                  </w:rPrChange>
                </w:rPr>
                <w:delText>view</w:delText>
              </w:r>
              <w:r w:rsidR="007E145F" w:rsidRPr="00015981" w:rsidDel="00015981">
                <w:rPr>
                  <w:highlight w:val="yellow"/>
                  <w:rPrChange w:id="68" w:author="mdreyer" w:date="2011-07-21T12:16:00Z">
                    <w:rPr/>
                  </w:rPrChange>
                </w:rPr>
                <w:delText xml:space="preserve"> does not meet your need</w:delText>
              </w:r>
              <w:r w:rsidR="00FB5650" w:rsidRPr="00015981" w:rsidDel="00015981">
                <w:rPr>
                  <w:highlight w:val="yellow"/>
                  <w:rPrChange w:id="69" w:author="mdreyer" w:date="2011-07-21T12:16:00Z">
                    <w:rPr/>
                  </w:rPrChange>
                </w:rPr>
                <w:delText xml:space="preserve">s then create and save your own </w:delText>
              </w:r>
              <w:r w:rsidR="00360B72" w:rsidRPr="00015981" w:rsidDel="00015981">
                <w:rPr>
                  <w:highlight w:val="yellow"/>
                  <w:rPrChange w:id="70" w:author="mdreyer" w:date="2011-07-21T12:16:00Z">
                    <w:rPr/>
                  </w:rPrChange>
                </w:rPr>
                <w:delText xml:space="preserve">layout </w:delText>
              </w:r>
              <w:r w:rsidR="00FB5650" w:rsidRPr="00015981" w:rsidDel="00015981">
                <w:rPr>
                  <w:highlight w:val="yellow"/>
                  <w:rPrChange w:id="71" w:author="mdreyer" w:date="2011-07-21T12:16:00Z">
                    <w:rPr/>
                  </w:rPrChange>
                </w:rPr>
                <w:delText>variant.</w:delText>
              </w:r>
            </w:del>
          </w:p>
          <w:p w14:paraId="28370585" w14:textId="77777777" w:rsidR="00FB5650" w:rsidRPr="00015981" w:rsidRDefault="00B94FB3" w:rsidP="00DC461D">
            <w:pPr>
              <w:pStyle w:val="Default"/>
              <w:rPr>
                <w:rFonts w:asciiTheme="minorHAnsi" w:hAnsiTheme="minorHAnsi" w:cs="DCLLG M+ Times New Roman PSMT"/>
                <w:color w:val="000101"/>
                <w:sz w:val="22"/>
                <w:szCs w:val="22"/>
                <w:highlight w:val="yellow"/>
                <w:rPrChange w:id="72" w:author="mdreyer" w:date="2011-07-21T12:16:00Z">
                  <w:rPr>
                    <w:rFonts w:asciiTheme="minorHAnsi" w:hAnsiTheme="minorHAnsi" w:cs="DCLLG M+ Times New Roman PSMT"/>
                    <w:color w:val="000101"/>
                    <w:sz w:val="22"/>
                    <w:szCs w:val="22"/>
                  </w:rPr>
                </w:rPrChange>
              </w:rPr>
            </w:pPr>
            <w:del w:id="73" w:author="mdreyer" w:date="2011-07-21T12:16:00Z">
              <w:r w:rsidRPr="00015981" w:rsidDel="00015981">
                <w:rPr>
                  <w:rFonts w:asciiTheme="minorHAnsi" w:hAnsiTheme="minorHAnsi"/>
                  <w:sz w:val="22"/>
                  <w:szCs w:val="22"/>
                  <w:highlight w:val="yellow"/>
                  <w:rPrChange w:id="74" w:author="mdreyer" w:date="2011-07-21T12:16:00Z">
                    <w:rPr>
                      <w:rFonts w:asciiTheme="minorHAnsi" w:eastAsiaTheme="minorHAnsi" w:hAnsiTheme="minorHAnsi" w:cstheme="minorBidi"/>
                      <w:color w:val="auto"/>
                      <w:sz w:val="22"/>
                      <w:szCs w:val="22"/>
                      <w:lang w:bidi="en-US"/>
                    </w:rPr>
                  </w:rPrChange>
                </w:rPr>
                <w:delText xml:space="preserve">For example, </w:delText>
              </w:r>
              <w:r w:rsidR="00FB5650" w:rsidRPr="00015981" w:rsidDel="00015981">
                <w:rPr>
                  <w:rFonts w:asciiTheme="minorHAnsi" w:hAnsiTheme="minorHAnsi"/>
                  <w:sz w:val="22"/>
                  <w:szCs w:val="22"/>
                  <w:highlight w:val="yellow"/>
                  <w:rPrChange w:id="75" w:author="mdreyer" w:date="2011-07-21T12:16:00Z">
                    <w:rPr>
                      <w:rFonts w:asciiTheme="minorHAnsi" w:eastAsiaTheme="minorHAnsi" w:hAnsiTheme="minorHAnsi" w:cstheme="minorBidi"/>
                      <w:color w:val="auto"/>
                      <w:sz w:val="22"/>
                      <w:szCs w:val="22"/>
                      <w:lang w:bidi="en-US"/>
                    </w:rPr>
                  </w:rPrChange>
                </w:rPr>
                <w:delText xml:space="preserve">if </w:delText>
              </w:r>
              <w:r w:rsidRPr="00015981" w:rsidDel="00015981">
                <w:rPr>
                  <w:rFonts w:asciiTheme="minorHAnsi" w:hAnsiTheme="minorHAnsi"/>
                  <w:sz w:val="22"/>
                  <w:szCs w:val="22"/>
                  <w:highlight w:val="yellow"/>
                  <w:rPrChange w:id="76" w:author="mdreyer" w:date="2011-07-21T12:16:00Z">
                    <w:rPr>
                      <w:rFonts w:asciiTheme="minorHAnsi" w:eastAsiaTheme="minorHAnsi" w:hAnsiTheme="minorHAnsi" w:cstheme="minorBidi"/>
                      <w:color w:val="auto"/>
                      <w:sz w:val="22"/>
                      <w:szCs w:val="22"/>
                      <w:lang w:bidi="en-US"/>
                    </w:rPr>
                  </w:rPrChange>
                </w:rPr>
                <w:delText>you only approve maintenance timesheets,</w:delText>
              </w:r>
              <w:r w:rsidR="00FB5650" w:rsidRPr="00015981" w:rsidDel="00015981">
                <w:rPr>
                  <w:rFonts w:asciiTheme="minorHAnsi" w:hAnsiTheme="minorHAnsi"/>
                  <w:sz w:val="22"/>
                  <w:szCs w:val="22"/>
                  <w:highlight w:val="yellow"/>
                  <w:rPrChange w:id="77" w:author="mdreyer" w:date="2011-07-21T12:16:00Z">
                    <w:rPr>
                      <w:rFonts w:asciiTheme="minorHAnsi" w:eastAsiaTheme="minorHAnsi" w:hAnsiTheme="minorHAnsi" w:cstheme="minorBidi"/>
                      <w:color w:val="auto"/>
                      <w:sz w:val="22"/>
                      <w:szCs w:val="22"/>
                      <w:lang w:bidi="en-US"/>
                    </w:rPr>
                  </w:rPrChange>
                </w:rPr>
                <w:delText xml:space="preserve"> then you don’t need to see the WBS element. You can remove this from your display and save the new view as a </w:delText>
              </w:r>
              <w:r w:rsidR="00360B72" w:rsidRPr="00015981" w:rsidDel="00015981">
                <w:rPr>
                  <w:rFonts w:asciiTheme="minorHAnsi" w:hAnsiTheme="minorHAnsi"/>
                  <w:sz w:val="22"/>
                  <w:szCs w:val="22"/>
                  <w:highlight w:val="yellow"/>
                  <w:rPrChange w:id="78" w:author="mdreyer" w:date="2011-07-21T12:16:00Z">
                    <w:rPr>
                      <w:rFonts w:asciiTheme="minorHAnsi" w:eastAsiaTheme="minorHAnsi" w:hAnsiTheme="minorHAnsi" w:cstheme="minorBidi"/>
                      <w:color w:val="auto"/>
                      <w:sz w:val="22"/>
                      <w:szCs w:val="22"/>
                      <w:lang w:bidi="en-US"/>
                    </w:rPr>
                  </w:rPrChange>
                </w:rPr>
                <w:delText xml:space="preserve">layout </w:delText>
              </w:r>
              <w:r w:rsidR="00FB5650" w:rsidRPr="00015981" w:rsidDel="00015981">
                <w:rPr>
                  <w:rFonts w:asciiTheme="minorHAnsi" w:hAnsiTheme="minorHAnsi"/>
                  <w:sz w:val="22"/>
                  <w:szCs w:val="22"/>
                  <w:highlight w:val="yellow"/>
                  <w:rPrChange w:id="79" w:author="mdreyer" w:date="2011-07-21T12:16:00Z">
                    <w:rPr>
                      <w:rFonts w:asciiTheme="minorHAnsi" w:eastAsiaTheme="minorHAnsi" w:hAnsiTheme="minorHAnsi" w:cstheme="minorBidi"/>
                      <w:color w:val="auto"/>
                      <w:sz w:val="22"/>
                      <w:szCs w:val="22"/>
                      <w:lang w:bidi="en-US"/>
                    </w:rPr>
                  </w:rPrChange>
                </w:rPr>
                <w:delText xml:space="preserve">variant. </w:delText>
              </w:r>
              <w:r w:rsidR="000A3CC1" w:rsidRPr="00015981" w:rsidDel="00015981">
                <w:rPr>
                  <w:rFonts w:asciiTheme="minorHAnsi" w:hAnsiTheme="minorHAnsi"/>
                  <w:sz w:val="22"/>
                  <w:szCs w:val="22"/>
                  <w:highlight w:val="yellow"/>
                  <w:rPrChange w:id="80" w:author="mdreyer" w:date="2011-07-21T12:16:00Z">
                    <w:rPr>
                      <w:rFonts w:asciiTheme="minorHAnsi" w:eastAsiaTheme="minorHAnsi" w:hAnsiTheme="minorHAnsi" w:cstheme="minorBidi"/>
                      <w:color w:val="auto"/>
                      <w:sz w:val="22"/>
                      <w:szCs w:val="22"/>
                      <w:lang w:bidi="en-US"/>
                    </w:rPr>
                  </w:rPrChange>
                </w:rPr>
                <w:delText>Take a</w:delText>
              </w:r>
              <w:r w:rsidR="00FB5650" w:rsidRPr="00015981" w:rsidDel="00015981">
                <w:rPr>
                  <w:rFonts w:asciiTheme="minorHAnsi" w:hAnsiTheme="minorHAnsi"/>
                  <w:sz w:val="22"/>
                  <w:szCs w:val="22"/>
                  <w:highlight w:val="yellow"/>
                  <w:rPrChange w:id="81" w:author="mdreyer" w:date="2011-07-21T12:16:00Z">
                    <w:rPr>
                      <w:rFonts w:asciiTheme="minorHAnsi" w:eastAsiaTheme="minorHAnsi" w:hAnsiTheme="minorHAnsi" w:cstheme="minorBidi"/>
                      <w:color w:val="auto"/>
                      <w:sz w:val="22"/>
                      <w:szCs w:val="22"/>
                      <w:lang w:bidi="en-US"/>
                    </w:rPr>
                  </w:rPrChange>
                </w:rPr>
                <w:delText xml:space="preserve"> moment to see how to do this.</w:delText>
              </w:r>
            </w:del>
          </w:p>
        </w:tc>
      </w:tr>
      <w:tr w:rsidR="00015981" w:rsidRPr="000B1CF0" w14:paraId="1CEB2ABD" w14:textId="77777777" w:rsidTr="00015981">
        <w:trPr>
          <w:cantSplit/>
          <w:ins w:id="82" w:author="mdreyer" w:date="2011-07-21T12:16:00Z"/>
        </w:trPr>
        <w:tc>
          <w:tcPr>
            <w:tcW w:w="720" w:type="dxa"/>
          </w:tcPr>
          <w:p w14:paraId="409AE4B0" w14:textId="77777777" w:rsidR="00015981" w:rsidRDefault="00015981" w:rsidP="00D006AE">
            <w:pPr>
              <w:rPr>
                <w:ins w:id="83" w:author="mdreyer" w:date="2011-07-21T12:16:00Z"/>
              </w:rPr>
            </w:pPr>
            <w:ins w:id="84" w:author="mdreyer" w:date="2011-07-21T12:16:00Z">
              <w:r>
                <w:t>29</w:t>
              </w:r>
            </w:ins>
          </w:p>
        </w:tc>
        <w:tc>
          <w:tcPr>
            <w:tcW w:w="1620" w:type="dxa"/>
          </w:tcPr>
          <w:p w14:paraId="1143FCD9" w14:textId="77777777" w:rsidR="00015981" w:rsidRDefault="00015981" w:rsidP="00D006AE">
            <w:pPr>
              <w:rPr>
                <w:ins w:id="85" w:author="mdreyer" w:date="2011-07-21T12:16:00Z"/>
              </w:rPr>
            </w:pPr>
            <w:ins w:id="86" w:author="mdreyer" w:date="2011-07-21T12:16:00Z">
              <w:r>
                <w:t>Navigation Slide</w:t>
              </w:r>
            </w:ins>
          </w:p>
        </w:tc>
        <w:tc>
          <w:tcPr>
            <w:tcW w:w="5040" w:type="dxa"/>
          </w:tcPr>
          <w:p w14:paraId="7847BA30" w14:textId="77777777" w:rsidR="00015981" w:rsidRDefault="00854FB7" w:rsidP="005B4109">
            <w:pPr>
              <w:pStyle w:val="Default"/>
              <w:rPr>
                <w:ins w:id="87" w:author="mdreyer" w:date="2011-07-21T12:16:00Z"/>
                <w:rFonts w:asciiTheme="minorHAnsi" w:hAnsiTheme="minorHAnsi"/>
                <w:noProof/>
                <w:sz w:val="22"/>
                <w:szCs w:val="22"/>
              </w:rPr>
            </w:pPr>
            <w:ins w:id="88" w:author="mdreyer" w:date="2011-07-25T17:26:00Z">
              <w:r>
                <w:rPr>
                  <w:rFonts w:asciiTheme="minorHAnsi" w:hAnsiTheme="minorHAnsi"/>
                  <w:noProof/>
                  <w:sz w:val="22"/>
                  <w:szCs w:val="22"/>
                </w:rPr>
                <w:t>Standard Navigation Slide</w:t>
              </w:r>
            </w:ins>
          </w:p>
        </w:tc>
        <w:tc>
          <w:tcPr>
            <w:tcW w:w="6300" w:type="dxa"/>
          </w:tcPr>
          <w:p w14:paraId="72BECDD4" w14:textId="77777777" w:rsidR="00015981" w:rsidRPr="000B1CF0" w:rsidRDefault="00015981" w:rsidP="00FF3503">
            <w:pPr>
              <w:pStyle w:val="Default"/>
              <w:rPr>
                <w:ins w:id="89" w:author="mdreyer" w:date="2011-07-21T12:16:00Z"/>
                <w:rFonts w:asciiTheme="minorHAnsi" w:hAnsiTheme="minorHAnsi" w:cs="DCLLG M+ Times New Roman PSMT"/>
                <w:color w:val="000101"/>
                <w:sz w:val="22"/>
                <w:szCs w:val="22"/>
              </w:rPr>
            </w:pPr>
          </w:p>
        </w:tc>
      </w:tr>
      <w:tr w:rsidR="00FB5650" w:rsidRPr="000B1CF0" w14:paraId="65AA928A" w14:textId="77777777" w:rsidTr="00015981">
        <w:trPr>
          <w:cantSplit/>
        </w:trPr>
        <w:tc>
          <w:tcPr>
            <w:tcW w:w="720" w:type="dxa"/>
          </w:tcPr>
          <w:p w14:paraId="04D35DB8" w14:textId="77777777" w:rsidR="00FB5650" w:rsidRPr="000B1CF0" w:rsidRDefault="00015981" w:rsidP="00D006AE">
            <w:ins w:id="90" w:author="mdreyer" w:date="2011-07-21T12:16:00Z">
              <w:r>
                <w:t>30</w:t>
              </w:r>
            </w:ins>
            <w:del w:id="91" w:author="mdreyer" w:date="2011-07-21T12:16:00Z">
              <w:r w:rsidR="00A60C3F" w:rsidDel="00015981">
                <w:delText>2</w:delText>
              </w:r>
              <w:r w:rsidR="00800953" w:rsidDel="00015981">
                <w:delText>9</w:delText>
              </w:r>
            </w:del>
          </w:p>
        </w:tc>
        <w:tc>
          <w:tcPr>
            <w:tcW w:w="1620" w:type="dxa"/>
          </w:tcPr>
          <w:p w14:paraId="3BBF1324" w14:textId="77777777" w:rsidR="00FB5650" w:rsidRPr="000B1CF0" w:rsidRDefault="00FB5650" w:rsidP="00D006AE">
            <w:commentRangeStart w:id="92"/>
            <w:r>
              <w:t>Exercise</w:t>
            </w:r>
          </w:p>
        </w:tc>
        <w:tc>
          <w:tcPr>
            <w:tcW w:w="5040" w:type="dxa"/>
          </w:tcPr>
          <w:p w14:paraId="2C4E27DE" w14:textId="77777777" w:rsidR="00FB5650" w:rsidRPr="000B1CF0" w:rsidRDefault="00FB5650" w:rsidP="005B4109">
            <w:pPr>
              <w:pStyle w:val="Default"/>
              <w:rPr>
                <w:rFonts w:asciiTheme="minorHAnsi" w:hAnsiTheme="minorHAnsi"/>
                <w:noProof/>
                <w:sz w:val="22"/>
                <w:szCs w:val="22"/>
              </w:rPr>
            </w:pPr>
            <w:r>
              <w:rPr>
                <w:rFonts w:asciiTheme="minorHAnsi" w:hAnsiTheme="minorHAnsi"/>
                <w:noProof/>
                <w:sz w:val="22"/>
                <w:szCs w:val="22"/>
              </w:rPr>
              <w:t>Create and Save</w:t>
            </w:r>
            <w:r w:rsidR="00BC71FA">
              <w:rPr>
                <w:rFonts w:asciiTheme="minorHAnsi" w:hAnsiTheme="minorHAnsi"/>
                <w:noProof/>
                <w:sz w:val="22"/>
                <w:szCs w:val="22"/>
              </w:rPr>
              <w:t xml:space="preserve"> Display Variant – uPerform Simulation</w:t>
            </w:r>
            <w:commentRangeEnd w:id="92"/>
            <w:r w:rsidR="001E511F">
              <w:rPr>
                <w:rStyle w:val="CommentReference"/>
                <w:rFonts w:asciiTheme="minorHAnsi" w:eastAsiaTheme="minorHAnsi" w:hAnsiTheme="minorHAnsi" w:cstheme="minorBidi"/>
                <w:color w:val="auto"/>
                <w:lang w:bidi="en-US"/>
              </w:rPr>
              <w:commentReference w:id="92"/>
            </w:r>
          </w:p>
        </w:tc>
        <w:tc>
          <w:tcPr>
            <w:tcW w:w="6300" w:type="dxa"/>
          </w:tcPr>
          <w:p w14:paraId="4D5C36AE" w14:textId="77777777" w:rsidR="00FB5650" w:rsidRPr="000B1CF0" w:rsidRDefault="00FB5650" w:rsidP="00FF3503">
            <w:pPr>
              <w:pStyle w:val="Default"/>
              <w:rPr>
                <w:rFonts w:asciiTheme="minorHAnsi" w:hAnsiTheme="minorHAnsi" w:cs="DCLLG M+ Times New Roman PSMT"/>
                <w:color w:val="000101"/>
                <w:sz w:val="22"/>
                <w:szCs w:val="22"/>
              </w:rPr>
            </w:pPr>
          </w:p>
        </w:tc>
      </w:tr>
      <w:tr w:rsidR="00B14254" w:rsidRPr="000B1CF0" w14:paraId="45B771F8" w14:textId="77777777" w:rsidTr="00015981">
        <w:trPr>
          <w:cantSplit/>
        </w:trPr>
        <w:tc>
          <w:tcPr>
            <w:tcW w:w="720" w:type="dxa"/>
          </w:tcPr>
          <w:p w14:paraId="5BC4B676" w14:textId="77777777" w:rsidR="00B14254" w:rsidRDefault="00800953">
            <w:pPr>
              <w:pPrChange w:id="93" w:author="mdreyer" w:date="2011-07-21T12:16:00Z">
                <w:pPr>
                  <w:spacing w:after="200" w:line="276" w:lineRule="auto"/>
                </w:pPr>
              </w:pPrChange>
            </w:pPr>
            <w:del w:id="94" w:author="mdreyer" w:date="2011-07-21T12:16:00Z">
              <w:r w:rsidDel="00015981">
                <w:delText>30</w:delText>
              </w:r>
            </w:del>
            <w:ins w:id="95" w:author="mdreyer" w:date="2011-07-21T12:16:00Z">
              <w:r w:rsidR="00015981">
                <w:t>31</w:t>
              </w:r>
            </w:ins>
          </w:p>
        </w:tc>
        <w:tc>
          <w:tcPr>
            <w:tcW w:w="1620" w:type="dxa"/>
          </w:tcPr>
          <w:p w14:paraId="2498B026" w14:textId="77777777" w:rsidR="00B14254" w:rsidRPr="000B1CF0" w:rsidRDefault="001E511F" w:rsidP="001E511F">
            <w:r>
              <w:t>Key Review Factors</w:t>
            </w:r>
          </w:p>
        </w:tc>
        <w:tc>
          <w:tcPr>
            <w:tcW w:w="5040" w:type="dxa"/>
          </w:tcPr>
          <w:p w14:paraId="10AA6F22" w14:textId="77777777" w:rsidR="001E511F" w:rsidRDefault="001E511F" w:rsidP="001E511F">
            <w:pPr>
              <w:pStyle w:val="Default"/>
              <w:rPr>
                <w:rFonts w:asciiTheme="minorHAnsi" w:hAnsiTheme="minorHAnsi"/>
                <w:b/>
                <w:noProof/>
                <w:sz w:val="22"/>
                <w:szCs w:val="22"/>
              </w:rPr>
            </w:pPr>
            <w:r>
              <w:rPr>
                <w:rFonts w:asciiTheme="minorHAnsi" w:hAnsiTheme="minorHAnsi"/>
                <w:b/>
                <w:noProof/>
                <w:sz w:val="22"/>
                <w:szCs w:val="22"/>
              </w:rPr>
              <w:t>Slide Text:</w:t>
            </w:r>
          </w:p>
          <w:p w14:paraId="75763035" w14:textId="77777777" w:rsidR="00B14254" w:rsidRDefault="001E511F" w:rsidP="004A0C4C">
            <w:pPr>
              <w:pStyle w:val="Default"/>
              <w:rPr>
                <w:rFonts w:asciiTheme="minorHAnsi" w:hAnsiTheme="minorHAnsi"/>
                <w:noProof/>
                <w:sz w:val="22"/>
                <w:szCs w:val="22"/>
              </w:rPr>
            </w:pPr>
            <w:r>
              <w:rPr>
                <w:rFonts w:asciiTheme="minorHAnsi" w:hAnsiTheme="minorHAnsi"/>
                <w:noProof/>
                <w:sz w:val="22"/>
                <w:szCs w:val="22"/>
              </w:rPr>
              <w:t>What should you look for:</w:t>
            </w:r>
          </w:p>
          <w:p w14:paraId="52245EAF" w14:textId="77777777" w:rsidR="001E511F" w:rsidRDefault="001E511F" w:rsidP="001E511F">
            <w:pPr>
              <w:pStyle w:val="Default"/>
              <w:numPr>
                <w:ilvl w:val="0"/>
                <w:numId w:val="32"/>
              </w:numPr>
              <w:ind w:left="342" w:hanging="270"/>
              <w:rPr>
                <w:rFonts w:asciiTheme="minorHAnsi" w:hAnsiTheme="minorHAnsi"/>
                <w:noProof/>
                <w:sz w:val="22"/>
                <w:szCs w:val="22"/>
              </w:rPr>
            </w:pPr>
            <w:r>
              <w:rPr>
                <w:rFonts w:asciiTheme="minorHAnsi" w:hAnsiTheme="minorHAnsi"/>
                <w:noProof/>
                <w:sz w:val="22"/>
                <w:szCs w:val="22"/>
              </w:rPr>
              <w:t>Time/Leave Approval Status</w:t>
            </w:r>
          </w:p>
          <w:p w14:paraId="58513C1C" w14:textId="77777777" w:rsidR="001E511F" w:rsidRDefault="001E511F" w:rsidP="001E511F">
            <w:pPr>
              <w:pStyle w:val="Default"/>
              <w:numPr>
                <w:ilvl w:val="0"/>
                <w:numId w:val="32"/>
              </w:numPr>
              <w:ind w:left="342" w:hanging="270"/>
              <w:rPr>
                <w:rFonts w:asciiTheme="minorHAnsi" w:hAnsiTheme="minorHAnsi"/>
                <w:noProof/>
                <w:sz w:val="22"/>
                <w:szCs w:val="22"/>
              </w:rPr>
            </w:pPr>
            <w:r>
              <w:rPr>
                <w:rFonts w:asciiTheme="minorHAnsi" w:hAnsiTheme="minorHAnsi"/>
                <w:noProof/>
                <w:sz w:val="22"/>
                <w:szCs w:val="22"/>
              </w:rPr>
              <w:t>Employee Hours</w:t>
            </w:r>
          </w:p>
          <w:p w14:paraId="3F7BE486" w14:textId="77777777" w:rsidR="001E511F" w:rsidRDefault="001E511F" w:rsidP="00F41ECE">
            <w:pPr>
              <w:pStyle w:val="Default"/>
              <w:numPr>
                <w:ilvl w:val="0"/>
                <w:numId w:val="32"/>
              </w:numPr>
              <w:ind w:left="342" w:hanging="270"/>
              <w:rPr>
                <w:rFonts w:asciiTheme="minorHAnsi" w:hAnsiTheme="minorHAnsi"/>
                <w:noProof/>
                <w:sz w:val="22"/>
                <w:szCs w:val="22"/>
              </w:rPr>
            </w:pPr>
            <w:r>
              <w:rPr>
                <w:rFonts w:asciiTheme="minorHAnsi" w:hAnsiTheme="minorHAnsi"/>
                <w:noProof/>
                <w:sz w:val="22"/>
                <w:szCs w:val="22"/>
              </w:rPr>
              <w:t>Cost Receiver</w:t>
            </w:r>
          </w:p>
        </w:tc>
        <w:tc>
          <w:tcPr>
            <w:tcW w:w="6300" w:type="dxa"/>
          </w:tcPr>
          <w:p w14:paraId="0EFAC72B" w14:textId="77777777" w:rsidR="00B14254" w:rsidRPr="000B1CF0" w:rsidRDefault="001E511F" w:rsidP="008C42BD">
            <w:pPr>
              <w:pStyle w:val="Default"/>
              <w:rPr>
                <w:rFonts w:asciiTheme="minorHAnsi" w:hAnsiTheme="minorHAnsi"/>
                <w:noProof/>
                <w:sz w:val="22"/>
                <w:szCs w:val="22"/>
              </w:rPr>
            </w:pPr>
            <w:r>
              <w:rPr>
                <w:rFonts w:asciiTheme="minorHAnsi" w:hAnsiTheme="minorHAnsi"/>
                <w:noProof/>
                <w:sz w:val="22"/>
                <w:szCs w:val="22"/>
              </w:rPr>
              <w:t>Now let’s take a look at the ac</w:t>
            </w:r>
            <w:r w:rsidR="008C42BD">
              <w:rPr>
                <w:rFonts w:asciiTheme="minorHAnsi" w:hAnsiTheme="minorHAnsi"/>
                <w:noProof/>
                <w:sz w:val="22"/>
                <w:szCs w:val="22"/>
              </w:rPr>
              <w:t xml:space="preserve">tual time and leave report and the </w:t>
            </w:r>
            <w:r>
              <w:rPr>
                <w:rFonts w:asciiTheme="minorHAnsi" w:hAnsiTheme="minorHAnsi"/>
                <w:noProof/>
                <w:sz w:val="22"/>
                <w:szCs w:val="22"/>
              </w:rPr>
              <w:t xml:space="preserve">information you </w:t>
            </w:r>
            <w:r w:rsidR="008C42BD">
              <w:rPr>
                <w:rFonts w:asciiTheme="minorHAnsi" w:hAnsiTheme="minorHAnsi"/>
                <w:noProof/>
                <w:sz w:val="22"/>
                <w:szCs w:val="22"/>
              </w:rPr>
              <w:t>need to review</w:t>
            </w:r>
            <w:r>
              <w:rPr>
                <w:rFonts w:asciiTheme="minorHAnsi" w:hAnsiTheme="minorHAnsi"/>
                <w:noProof/>
                <w:sz w:val="22"/>
                <w:szCs w:val="22"/>
              </w:rPr>
              <w:t>. We will focus on the status of the time entry, the hours the employee worked and</w:t>
            </w:r>
            <w:r w:rsidR="008C42BD">
              <w:rPr>
                <w:rFonts w:asciiTheme="minorHAnsi" w:hAnsiTheme="minorHAnsi"/>
                <w:noProof/>
                <w:sz w:val="22"/>
                <w:szCs w:val="22"/>
              </w:rPr>
              <w:t xml:space="preserve"> the cost receiver</w:t>
            </w:r>
            <w:r w:rsidR="00DC461D">
              <w:rPr>
                <w:rFonts w:asciiTheme="minorHAnsi" w:hAnsiTheme="minorHAnsi"/>
                <w:noProof/>
                <w:sz w:val="22"/>
                <w:szCs w:val="22"/>
              </w:rPr>
              <w:t>,</w:t>
            </w:r>
            <w:r w:rsidR="008C42BD">
              <w:rPr>
                <w:rFonts w:asciiTheme="minorHAnsi" w:hAnsiTheme="minorHAnsi"/>
                <w:noProof/>
                <w:sz w:val="22"/>
                <w:szCs w:val="22"/>
              </w:rPr>
              <w:t xml:space="preserve"> which is</w:t>
            </w:r>
            <w:r w:rsidR="00691DDB">
              <w:rPr>
                <w:rFonts w:asciiTheme="minorHAnsi" w:hAnsiTheme="minorHAnsi"/>
                <w:noProof/>
                <w:sz w:val="22"/>
                <w:szCs w:val="22"/>
              </w:rPr>
              <w:t xml:space="preserve"> the locat</w:t>
            </w:r>
            <w:r w:rsidR="004A6897">
              <w:rPr>
                <w:rFonts w:asciiTheme="minorHAnsi" w:hAnsiTheme="minorHAnsi"/>
                <w:noProof/>
                <w:sz w:val="22"/>
                <w:szCs w:val="22"/>
              </w:rPr>
              <w:t>i</w:t>
            </w:r>
            <w:r w:rsidR="00691DDB">
              <w:rPr>
                <w:rFonts w:asciiTheme="minorHAnsi" w:hAnsiTheme="minorHAnsi"/>
                <w:noProof/>
                <w:sz w:val="22"/>
                <w:szCs w:val="22"/>
              </w:rPr>
              <w:t>on</w:t>
            </w:r>
            <w:r w:rsidR="00EE5ED0">
              <w:rPr>
                <w:rFonts w:asciiTheme="minorHAnsi" w:hAnsiTheme="minorHAnsi"/>
                <w:noProof/>
                <w:sz w:val="22"/>
                <w:szCs w:val="22"/>
              </w:rPr>
              <w:t xml:space="preserve"> that</w:t>
            </w:r>
            <w:r w:rsidR="00691DDB">
              <w:rPr>
                <w:rFonts w:asciiTheme="minorHAnsi" w:hAnsiTheme="minorHAnsi"/>
                <w:noProof/>
                <w:sz w:val="22"/>
                <w:szCs w:val="22"/>
              </w:rPr>
              <w:t xml:space="preserve"> the employee is paid from.</w:t>
            </w:r>
            <w:r>
              <w:rPr>
                <w:rFonts w:asciiTheme="minorHAnsi" w:hAnsiTheme="minorHAnsi"/>
                <w:noProof/>
                <w:sz w:val="22"/>
                <w:szCs w:val="22"/>
              </w:rPr>
              <w:t xml:space="preserve"> </w:t>
            </w:r>
          </w:p>
        </w:tc>
      </w:tr>
      <w:tr w:rsidR="00691DDB" w:rsidRPr="000B1CF0" w14:paraId="0F9BF98A" w14:textId="77777777" w:rsidTr="00015981">
        <w:trPr>
          <w:cantSplit/>
        </w:trPr>
        <w:tc>
          <w:tcPr>
            <w:tcW w:w="720" w:type="dxa"/>
          </w:tcPr>
          <w:p w14:paraId="299C1D86" w14:textId="77777777" w:rsidR="00691DDB" w:rsidRPr="000B1CF0" w:rsidRDefault="00015981" w:rsidP="001F510B">
            <w:ins w:id="96" w:author="mdreyer" w:date="2011-07-21T12:16:00Z">
              <w:r>
                <w:t>32</w:t>
              </w:r>
            </w:ins>
            <w:del w:id="97" w:author="mdreyer" w:date="2011-07-21T12:16:00Z">
              <w:r w:rsidR="00A60C3F" w:rsidDel="00015981">
                <w:delText>3</w:delText>
              </w:r>
              <w:r w:rsidR="00800953" w:rsidDel="00015981">
                <w:delText>1</w:delText>
              </w:r>
            </w:del>
          </w:p>
        </w:tc>
        <w:tc>
          <w:tcPr>
            <w:tcW w:w="1620" w:type="dxa"/>
          </w:tcPr>
          <w:p w14:paraId="65255CC4" w14:textId="77777777" w:rsidR="00691DDB" w:rsidRPr="000B1CF0" w:rsidRDefault="00691DDB" w:rsidP="001F510B">
            <w:r>
              <w:t>Exception field</w:t>
            </w:r>
          </w:p>
        </w:tc>
        <w:tc>
          <w:tcPr>
            <w:tcW w:w="5040" w:type="dxa"/>
          </w:tcPr>
          <w:p w14:paraId="6564C928" w14:textId="77777777" w:rsidR="00394F5D" w:rsidRDefault="00394F5D" w:rsidP="00691DDB">
            <w:pPr>
              <w:pStyle w:val="Default"/>
              <w:rPr>
                <w:rFonts w:asciiTheme="minorHAnsi" w:hAnsiTheme="minorHAnsi"/>
                <w:b/>
                <w:noProof/>
                <w:sz w:val="22"/>
                <w:szCs w:val="22"/>
              </w:rPr>
            </w:pPr>
            <w:r w:rsidRPr="00394F5D">
              <w:rPr>
                <w:rFonts w:asciiTheme="minorHAnsi" w:hAnsiTheme="minorHAnsi"/>
                <w:b/>
                <w:noProof/>
                <w:sz w:val="22"/>
                <w:szCs w:val="22"/>
              </w:rPr>
              <w:t>Slide Graphic</w:t>
            </w:r>
            <w:r>
              <w:rPr>
                <w:rFonts w:asciiTheme="minorHAnsi" w:hAnsiTheme="minorHAnsi"/>
                <w:b/>
                <w:noProof/>
                <w:sz w:val="22"/>
                <w:szCs w:val="22"/>
              </w:rPr>
              <w:t>:</w:t>
            </w:r>
          </w:p>
          <w:p w14:paraId="6685EA55" w14:textId="77777777" w:rsidR="00691DDB" w:rsidRPr="00394F5D" w:rsidRDefault="00394F5D" w:rsidP="00691DDB">
            <w:pPr>
              <w:pStyle w:val="Default"/>
              <w:rPr>
                <w:rFonts w:asciiTheme="minorHAnsi" w:hAnsiTheme="minorHAnsi"/>
                <w:b/>
                <w:noProof/>
                <w:sz w:val="22"/>
                <w:szCs w:val="22"/>
              </w:rPr>
            </w:pPr>
            <w:r>
              <w:rPr>
                <w:rFonts w:asciiTheme="minorHAnsi" w:hAnsiTheme="minorHAnsi"/>
                <w:b/>
                <w:noProof/>
                <w:sz w:val="22"/>
                <w:szCs w:val="22"/>
              </w:rPr>
              <w:drawing>
                <wp:inline distT="0" distB="0" distL="0" distR="0" wp14:anchorId="057A0250" wp14:editId="34B76166">
                  <wp:extent cx="3006090" cy="20269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p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6090" cy="2026920"/>
                          </a:xfrm>
                          <a:prstGeom prst="rect">
                            <a:avLst/>
                          </a:prstGeom>
                        </pic:spPr>
                      </pic:pic>
                    </a:graphicData>
                  </a:graphic>
                </wp:inline>
              </w:drawing>
            </w:r>
            <w:r w:rsidR="00691DDB" w:rsidRPr="00394F5D">
              <w:rPr>
                <w:rFonts w:asciiTheme="minorHAnsi" w:hAnsiTheme="minorHAnsi"/>
                <w:b/>
                <w:noProof/>
                <w:sz w:val="22"/>
                <w:szCs w:val="22"/>
              </w:rPr>
              <w:t xml:space="preserve"> </w:t>
            </w:r>
          </w:p>
        </w:tc>
        <w:tc>
          <w:tcPr>
            <w:tcW w:w="6300" w:type="dxa"/>
          </w:tcPr>
          <w:p w14:paraId="3A7BA0D0" w14:textId="77777777" w:rsidR="00691DDB" w:rsidRDefault="00691DDB" w:rsidP="00691DDB">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The Exception field is probably the first field you</w:t>
            </w:r>
            <w:r w:rsidR="008C42BD">
              <w:rPr>
                <w:rFonts w:asciiTheme="minorHAnsi" w:hAnsiTheme="minorHAnsi" w:cs="DCLLG M+ Times New Roman PSMT"/>
                <w:color w:val="000101"/>
                <w:sz w:val="22"/>
                <w:szCs w:val="22"/>
              </w:rPr>
              <w:t xml:space="preserve">’ll look at </w:t>
            </w:r>
            <w:r>
              <w:rPr>
                <w:rFonts w:asciiTheme="minorHAnsi" w:hAnsiTheme="minorHAnsi" w:cs="DCLLG M+ Times New Roman PSMT"/>
                <w:color w:val="000101"/>
                <w:sz w:val="22"/>
                <w:szCs w:val="22"/>
              </w:rPr>
              <w:t xml:space="preserve">when </w:t>
            </w:r>
            <w:r w:rsidR="008C42BD">
              <w:rPr>
                <w:rFonts w:asciiTheme="minorHAnsi" w:hAnsiTheme="minorHAnsi" w:cs="DCLLG M+ Times New Roman PSMT"/>
                <w:color w:val="000101"/>
                <w:sz w:val="22"/>
                <w:szCs w:val="22"/>
              </w:rPr>
              <w:t>you review your</w:t>
            </w:r>
            <w:r>
              <w:rPr>
                <w:rFonts w:asciiTheme="minorHAnsi" w:hAnsiTheme="minorHAnsi" w:cs="DCLLG M+ Times New Roman PSMT"/>
                <w:color w:val="000101"/>
                <w:sz w:val="22"/>
                <w:szCs w:val="22"/>
              </w:rPr>
              <w:t xml:space="preserve"> employees’ time entries.  </w:t>
            </w:r>
            <w:r w:rsidR="004A6897">
              <w:rPr>
                <w:rFonts w:asciiTheme="minorHAnsi" w:hAnsiTheme="minorHAnsi" w:cs="DCLLG M+ Times New Roman PSMT"/>
                <w:color w:val="000101"/>
                <w:sz w:val="22"/>
                <w:szCs w:val="22"/>
              </w:rPr>
              <w:t>It</w:t>
            </w:r>
            <w:r>
              <w:rPr>
                <w:rFonts w:asciiTheme="minorHAnsi" w:hAnsiTheme="minorHAnsi" w:cs="DCLLG M+ Times New Roman PSMT"/>
                <w:color w:val="000101"/>
                <w:sz w:val="22"/>
                <w:szCs w:val="22"/>
              </w:rPr>
              <w:t xml:space="preserve"> </w:t>
            </w:r>
            <w:r w:rsidR="008C42BD">
              <w:rPr>
                <w:rFonts w:asciiTheme="minorHAnsi" w:hAnsiTheme="minorHAnsi" w:cs="DCLLG M+ Times New Roman PSMT"/>
                <w:color w:val="000101"/>
                <w:sz w:val="22"/>
                <w:szCs w:val="22"/>
              </w:rPr>
              <w:t>identifies</w:t>
            </w:r>
            <w:r>
              <w:rPr>
                <w:rFonts w:asciiTheme="minorHAnsi" w:hAnsiTheme="minorHAnsi" w:cs="DCLLG M+ Times New Roman PSMT"/>
                <w:color w:val="000101"/>
                <w:sz w:val="22"/>
                <w:szCs w:val="22"/>
              </w:rPr>
              <w:t xml:space="preserve"> the status of the time entry. </w:t>
            </w:r>
          </w:p>
          <w:p w14:paraId="33D50E8D" w14:textId="77777777" w:rsidR="00691DDB" w:rsidRPr="000B1CF0" w:rsidRDefault="00691DDB" w:rsidP="004A6897">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This field comes with four possible displays – </w:t>
            </w:r>
            <w:r w:rsidR="009B35EB">
              <w:rPr>
                <w:rFonts w:asciiTheme="minorHAnsi" w:hAnsiTheme="minorHAnsi" w:cs="DCLLG M+ Times New Roman PSMT"/>
                <w:color w:val="000101"/>
                <w:sz w:val="22"/>
                <w:szCs w:val="22"/>
              </w:rPr>
              <w:t>Yellow – perhaps the most significant to you – means unapproved time, g</w:t>
            </w:r>
            <w:r>
              <w:rPr>
                <w:rFonts w:asciiTheme="minorHAnsi" w:hAnsiTheme="minorHAnsi" w:cs="DCLLG M+ Times New Roman PSMT"/>
                <w:color w:val="000101"/>
                <w:sz w:val="22"/>
                <w:szCs w:val="22"/>
              </w:rPr>
              <w:t>reen means approved time,</w:t>
            </w:r>
            <w:r w:rsidR="009B35EB">
              <w:rPr>
                <w:rFonts w:asciiTheme="minorHAnsi" w:hAnsiTheme="minorHAnsi" w:cs="DCLLG M+ Times New Roman PSMT"/>
                <w:color w:val="000101"/>
                <w:sz w:val="22"/>
                <w:szCs w:val="22"/>
              </w:rPr>
              <w:t xml:space="preserve"> and red means rejected time.</w:t>
            </w:r>
            <w:r>
              <w:rPr>
                <w:rFonts w:asciiTheme="minorHAnsi" w:hAnsiTheme="minorHAnsi" w:cs="DCLLG M+ Times New Roman PSMT"/>
                <w:color w:val="000101"/>
                <w:sz w:val="22"/>
                <w:szCs w:val="22"/>
              </w:rPr>
              <w:t xml:space="preserve"> </w:t>
            </w:r>
            <w:r w:rsidR="004A6897">
              <w:rPr>
                <w:rFonts w:asciiTheme="minorHAnsi" w:hAnsiTheme="minorHAnsi" w:cs="DCLLG M+ Times New Roman PSMT"/>
                <w:color w:val="000101"/>
                <w:sz w:val="22"/>
                <w:szCs w:val="22"/>
              </w:rPr>
              <w:t xml:space="preserve">The </w:t>
            </w:r>
            <w:r>
              <w:rPr>
                <w:rFonts w:asciiTheme="minorHAnsi" w:hAnsiTheme="minorHAnsi" w:cs="DCLLG M+ Times New Roman PSMT"/>
                <w:color w:val="000101"/>
                <w:sz w:val="22"/>
                <w:szCs w:val="22"/>
              </w:rPr>
              <w:t xml:space="preserve">fourth display, grey, indicates the time entry has been changed after it has been approved. </w:t>
            </w:r>
          </w:p>
        </w:tc>
      </w:tr>
      <w:tr w:rsidR="00770798" w:rsidRPr="000B1CF0" w14:paraId="34D7CD33" w14:textId="77777777" w:rsidTr="00015981">
        <w:trPr>
          <w:cantSplit/>
        </w:trPr>
        <w:tc>
          <w:tcPr>
            <w:tcW w:w="720" w:type="dxa"/>
          </w:tcPr>
          <w:p w14:paraId="6DC0CD17" w14:textId="77777777" w:rsidR="00770798" w:rsidRDefault="00015981" w:rsidP="00C47C13">
            <w:ins w:id="98" w:author="mdreyer" w:date="2011-07-21T12:17:00Z">
              <w:r>
                <w:t>33</w:t>
              </w:r>
            </w:ins>
            <w:del w:id="99" w:author="mdreyer" w:date="2011-07-21T12:17:00Z">
              <w:r w:rsidR="00800953" w:rsidDel="00015981">
                <w:delText>32</w:delText>
              </w:r>
            </w:del>
          </w:p>
        </w:tc>
        <w:tc>
          <w:tcPr>
            <w:tcW w:w="1620" w:type="dxa"/>
          </w:tcPr>
          <w:p w14:paraId="1888E0C5" w14:textId="77777777" w:rsidR="00770798" w:rsidRPr="0071478A" w:rsidRDefault="001D2292" w:rsidP="00C47C13">
            <w:pPr>
              <w:rPr>
                <w:b/>
              </w:rPr>
            </w:pPr>
            <w:r>
              <w:rPr>
                <w:b/>
              </w:rPr>
              <w:t>Employee Types</w:t>
            </w:r>
          </w:p>
        </w:tc>
        <w:tc>
          <w:tcPr>
            <w:tcW w:w="5040" w:type="dxa"/>
          </w:tcPr>
          <w:p w14:paraId="5623B151" w14:textId="77777777" w:rsidR="00DC38BE" w:rsidRDefault="00DC38BE" w:rsidP="00C47C13">
            <w:pPr>
              <w:rPr>
                <w:b/>
              </w:rPr>
            </w:pPr>
            <w:r>
              <w:rPr>
                <w:b/>
              </w:rPr>
              <w:t>Slide Text:</w:t>
            </w:r>
          </w:p>
          <w:p w14:paraId="325662C4" w14:textId="77777777" w:rsidR="00770798" w:rsidRPr="00F41ECE" w:rsidRDefault="00537BC8" w:rsidP="00C47C13">
            <w:pPr>
              <w:spacing w:after="200" w:line="276" w:lineRule="auto"/>
            </w:pPr>
            <w:r w:rsidRPr="00F41ECE">
              <w:t>Three basic employee types:</w:t>
            </w:r>
          </w:p>
          <w:p w14:paraId="3717DA16" w14:textId="77777777" w:rsidR="00B54BDA" w:rsidRDefault="001D2292" w:rsidP="00F41ECE">
            <w:pPr>
              <w:pStyle w:val="ListParagraph"/>
              <w:numPr>
                <w:ilvl w:val="0"/>
                <w:numId w:val="39"/>
              </w:numPr>
              <w:ind w:left="432"/>
            </w:pPr>
            <w:r w:rsidRPr="00DC38BE">
              <w:t>CDOT or Administrative</w:t>
            </w:r>
          </w:p>
          <w:p w14:paraId="29165283" w14:textId="77777777" w:rsidR="00B54BDA" w:rsidRDefault="001D2292" w:rsidP="00F41ECE">
            <w:pPr>
              <w:pStyle w:val="ListParagraph"/>
              <w:numPr>
                <w:ilvl w:val="0"/>
                <w:numId w:val="39"/>
              </w:numPr>
              <w:ind w:left="432"/>
            </w:pPr>
            <w:r w:rsidRPr="00DC38BE">
              <w:t>Engineering</w:t>
            </w:r>
          </w:p>
          <w:p w14:paraId="5868413B" w14:textId="77777777" w:rsidR="00B54BDA" w:rsidRPr="00F41ECE" w:rsidRDefault="001D2292" w:rsidP="00F41ECE">
            <w:pPr>
              <w:pStyle w:val="ListParagraph"/>
              <w:numPr>
                <w:ilvl w:val="0"/>
                <w:numId w:val="39"/>
              </w:numPr>
              <w:ind w:left="432"/>
            </w:pPr>
            <w:r w:rsidRPr="00DC38BE">
              <w:t>Maintenance</w:t>
            </w:r>
          </w:p>
          <w:p w14:paraId="329B65E0" w14:textId="77777777" w:rsidR="00DC461D" w:rsidRDefault="00DC461D" w:rsidP="001D2292">
            <w:pPr>
              <w:spacing w:after="200" w:line="276" w:lineRule="auto"/>
            </w:pPr>
          </w:p>
          <w:p w14:paraId="0EA01C5E" w14:textId="77777777" w:rsidR="001D2292" w:rsidRDefault="00DC38BE" w:rsidP="001D2292">
            <w:pPr>
              <w:spacing w:after="200" w:line="276" w:lineRule="auto"/>
            </w:pPr>
            <w:r w:rsidRPr="00DC38BE">
              <w:t xml:space="preserve">The </w:t>
            </w:r>
            <w:r>
              <w:t>D</w:t>
            </w:r>
            <w:r w:rsidR="00537BC8" w:rsidRPr="00F41ECE">
              <w:t>ata Entry Profile in CAT2 or ZCAT3 defines the data fields and entry structure for each of the employee types.</w:t>
            </w:r>
          </w:p>
          <w:p w14:paraId="2F6CFB65" w14:textId="77777777" w:rsidR="00DC38BE" w:rsidRDefault="00DC38BE" w:rsidP="001D2292">
            <w:pPr>
              <w:spacing w:after="200" w:line="276" w:lineRule="auto"/>
              <w:rPr>
                <w:b/>
              </w:rPr>
            </w:pPr>
            <w:r>
              <w:rPr>
                <w:b/>
              </w:rPr>
              <w:t>Slide Text (Click on Text):</w:t>
            </w:r>
          </w:p>
          <w:p w14:paraId="02F522D8" w14:textId="77777777" w:rsidR="001D2292" w:rsidRPr="00F41ECE" w:rsidRDefault="00537BC8" w:rsidP="004A6897">
            <w:pPr>
              <w:spacing w:after="200" w:line="276" w:lineRule="auto"/>
              <w:rPr>
                <w:b/>
              </w:rPr>
            </w:pPr>
            <w:r w:rsidRPr="00F41ECE">
              <w:t>The data entry profile determines the method of data entry, the layout of the data entry screen, and which data can be maintained.</w:t>
            </w:r>
            <w:r w:rsidR="00755672">
              <w:t xml:space="preserve"> Employees </w:t>
            </w:r>
            <w:r w:rsidR="004A6897">
              <w:t xml:space="preserve">are assigned </w:t>
            </w:r>
            <w:r w:rsidR="00755672">
              <w:t>the Data Entry Profile as appropriate for their employee type.</w:t>
            </w:r>
          </w:p>
        </w:tc>
        <w:tc>
          <w:tcPr>
            <w:tcW w:w="6300" w:type="dxa"/>
          </w:tcPr>
          <w:p w14:paraId="11466115" w14:textId="77777777" w:rsidR="0008084D" w:rsidRDefault="0008084D" w:rsidP="00C47C13">
            <w:pPr>
              <w:pStyle w:val="Default"/>
              <w:rPr>
                <w:rFonts w:asciiTheme="minorHAnsi" w:hAnsiTheme="minorHAnsi"/>
                <w:noProof/>
                <w:sz w:val="22"/>
                <w:szCs w:val="22"/>
              </w:rPr>
            </w:pPr>
            <w:r>
              <w:rPr>
                <w:rFonts w:asciiTheme="minorHAnsi" w:hAnsiTheme="minorHAnsi"/>
                <w:noProof/>
                <w:sz w:val="22"/>
                <w:szCs w:val="22"/>
              </w:rPr>
              <w:t>When you are approving time, i</w:t>
            </w:r>
            <w:r w:rsidR="001D2292">
              <w:rPr>
                <w:rFonts w:asciiTheme="minorHAnsi" w:hAnsiTheme="minorHAnsi"/>
                <w:noProof/>
                <w:sz w:val="22"/>
                <w:szCs w:val="22"/>
              </w:rPr>
              <w:t>t is impor</w:t>
            </w:r>
            <w:r>
              <w:rPr>
                <w:rFonts w:asciiTheme="minorHAnsi" w:hAnsiTheme="minorHAnsi"/>
                <w:noProof/>
                <w:sz w:val="22"/>
                <w:szCs w:val="22"/>
              </w:rPr>
              <w:t>tant</w:t>
            </w:r>
            <w:r w:rsidR="001D2292">
              <w:rPr>
                <w:rFonts w:asciiTheme="minorHAnsi" w:hAnsiTheme="minorHAnsi"/>
                <w:noProof/>
                <w:sz w:val="22"/>
                <w:szCs w:val="22"/>
              </w:rPr>
              <w:t xml:space="preserve"> </w:t>
            </w:r>
            <w:r>
              <w:rPr>
                <w:rFonts w:asciiTheme="minorHAnsi" w:hAnsiTheme="minorHAnsi"/>
                <w:noProof/>
                <w:sz w:val="22"/>
                <w:szCs w:val="22"/>
              </w:rPr>
              <w:t>you know</w:t>
            </w:r>
            <w:r w:rsidR="001D2292">
              <w:rPr>
                <w:rFonts w:asciiTheme="minorHAnsi" w:hAnsiTheme="minorHAnsi"/>
                <w:noProof/>
                <w:sz w:val="22"/>
                <w:szCs w:val="22"/>
              </w:rPr>
              <w:t xml:space="preserve"> that</w:t>
            </w:r>
            <w:r w:rsidR="00770798">
              <w:rPr>
                <w:rFonts w:asciiTheme="minorHAnsi" w:hAnsiTheme="minorHAnsi"/>
                <w:noProof/>
                <w:sz w:val="22"/>
                <w:szCs w:val="22"/>
              </w:rPr>
              <w:t xml:space="preserve"> not all timesheets are created equal. </w:t>
            </w:r>
            <w:r>
              <w:rPr>
                <w:rFonts w:asciiTheme="minorHAnsi" w:hAnsiTheme="minorHAnsi"/>
                <w:noProof/>
                <w:sz w:val="22"/>
                <w:szCs w:val="22"/>
              </w:rPr>
              <w:t>The data required in the timesheet is driven by the employee’s “type”.  CDOT defines three different employee types -  CDOT or Admininstrative, Engineering, and Maintenance.</w:t>
            </w:r>
          </w:p>
          <w:p w14:paraId="54072757" w14:textId="77777777" w:rsidR="00DC38BE" w:rsidRDefault="0008084D" w:rsidP="00F67EA8">
            <w:pPr>
              <w:pStyle w:val="Default"/>
              <w:rPr>
                <w:rFonts w:asciiTheme="minorHAnsi" w:hAnsiTheme="minorHAnsi"/>
                <w:noProof/>
                <w:sz w:val="22"/>
                <w:szCs w:val="22"/>
              </w:rPr>
            </w:pPr>
            <w:r>
              <w:rPr>
                <w:rFonts w:asciiTheme="minorHAnsi" w:hAnsiTheme="minorHAnsi"/>
                <w:noProof/>
                <w:sz w:val="22"/>
                <w:szCs w:val="22"/>
              </w:rPr>
              <w:t>Each employee type requires certain data fields be completed. There are s</w:t>
            </w:r>
            <w:r w:rsidR="001D2292">
              <w:rPr>
                <w:rFonts w:asciiTheme="minorHAnsi" w:hAnsiTheme="minorHAnsi"/>
                <w:noProof/>
                <w:sz w:val="22"/>
                <w:szCs w:val="22"/>
              </w:rPr>
              <w:t xml:space="preserve">ome </w:t>
            </w:r>
            <w:r w:rsidR="00770798">
              <w:rPr>
                <w:rFonts w:asciiTheme="minorHAnsi" w:hAnsiTheme="minorHAnsi"/>
                <w:noProof/>
                <w:sz w:val="22"/>
                <w:szCs w:val="22"/>
              </w:rPr>
              <w:t xml:space="preserve">data </w:t>
            </w:r>
            <w:r w:rsidR="001D2292">
              <w:rPr>
                <w:rFonts w:asciiTheme="minorHAnsi" w:hAnsiTheme="minorHAnsi"/>
                <w:noProof/>
                <w:sz w:val="22"/>
                <w:szCs w:val="22"/>
              </w:rPr>
              <w:t xml:space="preserve">fields </w:t>
            </w:r>
            <w:r>
              <w:rPr>
                <w:rFonts w:asciiTheme="minorHAnsi" w:hAnsiTheme="minorHAnsi"/>
                <w:noProof/>
                <w:sz w:val="22"/>
                <w:szCs w:val="22"/>
              </w:rPr>
              <w:t>which are</w:t>
            </w:r>
            <w:r w:rsidR="001D2292">
              <w:rPr>
                <w:rFonts w:asciiTheme="minorHAnsi" w:hAnsiTheme="minorHAnsi"/>
                <w:noProof/>
                <w:sz w:val="22"/>
                <w:szCs w:val="22"/>
              </w:rPr>
              <w:t xml:space="preserve"> </w:t>
            </w:r>
            <w:r>
              <w:rPr>
                <w:rFonts w:asciiTheme="minorHAnsi" w:hAnsiTheme="minorHAnsi"/>
                <w:noProof/>
                <w:sz w:val="22"/>
                <w:szCs w:val="22"/>
              </w:rPr>
              <w:t>universally required and other</w:t>
            </w:r>
            <w:r w:rsidR="004A6897">
              <w:rPr>
                <w:rFonts w:asciiTheme="minorHAnsi" w:hAnsiTheme="minorHAnsi"/>
                <w:noProof/>
                <w:sz w:val="22"/>
                <w:szCs w:val="22"/>
              </w:rPr>
              <w:t>s</w:t>
            </w:r>
            <w:r w:rsidR="00770798">
              <w:rPr>
                <w:rFonts w:asciiTheme="minorHAnsi" w:hAnsiTheme="minorHAnsi"/>
                <w:noProof/>
                <w:sz w:val="22"/>
                <w:szCs w:val="22"/>
              </w:rPr>
              <w:t xml:space="preserve"> </w:t>
            </w:r>
            <w:r>
              <w:rPr>
                <w:rFonts w:asciiTheme="minorHAnsi" w:hAnsiTheme="minorHAnsi"/>
                <w:noProof/>
                <w:sz w:val="22"/>
                <w:szCs w:val="22"/>
              </w:rPr>
              <w:t xml:space="preserve">which are </w:t>
            </w:r>
            <w:r w:rsidR="00537BC8" w:rsidRPr="00F41ECE">
              <w:rPr>
                <w:rFonts w:asciiTheme="minorHAnsi" w:hAnsiTheme="minorHAnsi"/>
                <w:b/>
                <w:noProof/>
                <w:sz w:val="22"/>
                <w:szCs w:val="22"/>
              </w:rPr>
              <w:t>only</w:t>
            </w:r>
            <w:r>
              <w:rPr>
                <w:rFonts w:asciiTheme="minorHAnsi" w:hAnsiTheme="minorHAnsi"/>
                <w:noProof/>
                <w:sz w:val="22"/>
                <w:szCs w:val="22"/>
              </w:rPr>
              <w:t xml:space="preserve"> required for a</w:t>
            </w:r>
            <w:r w:rsidR="00770798">
              <w:rPr>
                <w:rFonts w:asciiTheme="minorHAnsi" w:hAnsiTheme="minorHAnsi"/>
                <w:noProof/>
                <w:sz w:val="22"/>
                <w:szCs w:val="22"/>
              </w:rPr>
              <w:t xml:space="preserve"> specific employee type.</w:t>
            </w:r>
          </w:p>
          <w:p w14:paraId="317D14BD" w14:textId="77777777" w:rsidR="00DC38BE" w:rsidRDefault="00DC38BE" w:rsidP="00F67EA8">
            <w:pPr>
              <w:pStyle w:val="Default"/>
              <w:rPr>
                <w:rFonts w:asciiTheme="minorHAnsi" w:hAnsiTheme="minorHAnsi"/>
                <w:noProof/>
                <w:sz w:val="22"/>
                <w:szCs w:val="22"/>
              </w:rPr>
            </w:pPr>
            <w:r>
              <w:rPr>
                <w:rFonts w:asciiTheme="minorHAnsi" w:hAnsiTheme="minorHAnsi"/>
                <w:noProof/>
                <w:sz w:val="22"/>
                <w:szCs w:val="22"/>
              </w:rPr>
              <w:t>Generally the different data fields for employee type center around the cost receiver for the time or leave entry. We will discuss these in greater detail as we move through the lesson</w:t>
            </w:r>
            <w:r w:rsidR="004A6897">
              <w:rPr>
                <w:rFonts w:asciiTheme="minorHAnsi" w:hAnsiTheme="minorHAnsi"/>
                <w:noProof/>
                <w:sz w:val="22"/>
                <w:szCs w:val="22"/>
              </w:rPr>
              <w:t>.</w:t>
            </w:r>
          </w:p>
          <w:p w14:paraId="26917239" w14:textId="77777777" w:rsidR="00F67EA8" w:rsidRDefault="00DC38BE" w:rsidP="004A6897">
            <w:pPr>
              <w:pStyle w:val="Default"/>
              <w:rPr>
                <w:rFonts w:asciiTheme="minorHAnsi" w:hAnsiTheme="minorHAnsi"/>
                <w:noProof/>
                <w:sz w:val="22"/>
                <w:szCs w:val="22"/>
              </w:rPr>
            </w:pPr>
            <w:r>
              <w:rPr>
                <w:rFonts w:asciiTheme="minorHAnsi" w:hAnsiTheme="minorHAnsi"/>
                <w:noProof/>
                <w:sz w:val="22"/>
                <w:szCs w:val="22"/>
              </w:rPr>
              <w:t xml:space="preserve">Just a note - </w:t>
            </w:r>
            <w:r w:rsidR="001D2292">
              <w:rPr>
                <w:rFonts w:asciiTheme="minorHAnsi" w:hAnsiTheme="minorHAnsi"/>
                <w:noProof/>
                <w:sz w:val="22"/>
                <w:szCs w:val="22"/>
              </w:rPr>
              <w:t>the Data Entry Profile</w:t>
            </w:r>
            <w:r w:rsidR="0008084D">
              <w:rPr>
                <w:rFonts w:asciiTheme="minorHAnsi" w:hAnsiTheme="minorHAnsi"/>
                <w:noProof/>
                <w:sz w:val="22"/>
                <w:szCs w:val="22"/>
              </w:rPr>
              <w:t xml:space="preserve"> </w:t>
            </w:r>
            <w:r>
              <w:rPr>
                <w:rFonts w:asciiTheme="minorHAnsi" w:hAnsiTheme="minorHAnsi"/>
                <w:noProof/>
                <w:sz w:val="22"/>
                <w:szCs w:val="22"/>
              </w:rPr>
              <w:t xml:space="preserve">was discussed in theTime Entry class. The Profile the employee </w:t>
            </w:r>
            <w:r w:rsidR="004A6897">
              <w:rPr>
                <w:rFonts w:asciiTheme="minorHAnsi" w:hAnsiTheme="minorHAnsi"/>
                <w:noProof/>
                <w:sz w:val="22"/>
                <w:szCs w:val="22"/>
              </w:rPr>
              <w:t xml:space="preserve">is assigned </w:t>
            </w:r>
            <w:r>
              <w:rPr>
                <w:rFonts w:asciiTheme="minorHAnsi" w:hAnsiTheme="minorHAnsi"/>
                <w:noProof/>
                <w:sz w:val="22"/>
                <w:szCs w:val="22"/>
              </w:rPr>
              <w:t xml:space="preserve">determines which </w:t>
            </w:r>
            <w:r w:rsidR="0008084D">
              <w:rPr>
                <w:rFonts w:asciiTheme="minorHAnsi" w:hAnsiTheme="minorHAnsi"/>
                <w:noProof/>
                <w:sz w:val="22"/>
                <w:szCs w:val="22"/>
              </w:rPr>
              <w:t xml:space="preserve">data fields </w:t>
            </w:r>
            <w:r>
              <w:rPr>
                <w:rFonts w:asciiTheme="minorHAnsi" w:hAnsiTheme="minorHAnsi"/>
                <w:noProof/>
                <w:sz w:val="22"/>
                <w:szCs w:val="22"/>
              </w:rPr>
              <w:t xml:space="preserve">are </w:t>
            </w:r>
            <w:r w:rsidR="0008084D">
              <w:rPr>
                <w:rFonts w:asciiTheme="minorHAnsi" w:hAnsiTheme="minorHAnsi"/>
                <w:noProof/>
                <w:sz w:val="22"/>
                <w:szCs w:val="22"/>
              </w:rPr>
              <w:t>available for</w:t>
            </w:r>
            <w:r w:rsidR="00755672">
              <w:rPr>
                <w:rFonts w:asciiTheme="minorHAnsi" w:hAnsiTheme="minorHAnsi"/>
                <w:noProof/>
                <w:sz w:val="22"/>
                <w:szCs w:val="22"/>
              </w:rPr>
              <w:t xml:space="preserve"> time</w:t>
            </w:r>
            <w:r w:rsidR="0008084D">
              <w:rPr>
                <w:rFonts w:asciiTheme="minorHAnsi" w:hAnsiTheme="minorHAnsi"/>
                <w:noProof/>
                <w:sz w:val="22"/>
                <w:szCs w:val="22"/>
              </w:rPr>
              <w:t xml:space="preserve"> entry.</w:t>
            </w:r>
            <w:r>
              <w:rPr>
                <w:rFonts w:asciiTheme="minorHAnsi" w:hAnsiTheme="minorHAnsi"/>
                <w:noProof/>
                <w:sz w:val="22"/>
                <w:szCs w:val="22"/>
              </w:rPr>
              <w:t xml:space="preserve"> Click on </w:t>
            </w:r>
            <w:r w:rsidRPr="00015981">
              <w:rPr>
                <w:rFonts w:asciiTheme="minorHAnsi" w:hAnsiTheme="minorHAnsi"/>
                <w:i/>
                <w:noProof/>
                <w:sz w:val="22"/>
                <w:szCs w:val="22"/>
              </w:rPr>
              <w:t>Data Entry Profile</w:t>
            </w:r>
            <w:r>
              <w:rPr>
                <w:rFonts w:asciiTheme="minorHAnsi" w:hAnsiTheme="minorHAnsi"/>
                <w:noProof/>
                <w:sz w:val="22"/>
                <w:szCs w:val="22"/>
              </w:rPr>
              <w:t xml:space="preserve"> for more information.</w:t>
            </w:r>
          </w:p>
        </w:tc>
      </w:tr>
      <w:tr w:rsidR="00B94FB3" w:rsidRPr="000B1CF0" w14:paraId="27F1EADA" w14:textId="77777777" w:rsidTr="00015981">
        <w:trPr>
          <w:cantSplit/>
          <w:trHeight w:val="5741"/>
        </w:trPr>
        <w:tc>
          <w:tcPr>
            <w:tcW w:w="720" w:type="dxa"/>
          </w:tcPr>
          <w:p w14:paraId="55E7E4DC" w14:textId="77777777" w:rsidR="00B94FB3" w:rsidRDefault="00A60C3F" w:rsidP="00D006AE">
            <w:pPr>
              <w:rPr>
                <w:noProof/>
              </w:rPr>
            </w:pPr>
            <w:r>
              <w:rPr>
                <w:noProof/>
              </w:rPr>
              <w:t>3</w:t>
            </w:r>
            <w:ins w:id="100" w:author="mdreyer" w:date="2011-07-21T12:17:00Z">
              <w:r w:rsidR="00015981">
                <w:rPr>
                  <w:noProof/>
                </w:rPr>
                <w:t>4</w:t>
              </w:r>
            </w:ins>
            <w:del w:id="101" w:author="mdreyer" w:date="2011-07-21T12:17:00Z">
              <w:r w:rsidR="00800953" w:rsidDel="00015981">
                <w:rPr>
                  <w:noProof/>
                </w:rPr>
                <w:delText>3</w:delText>
              </w:r>
            </w:del>
          </w:p>
        </w:tc>
        <w:tc>
          <w:tcPr>
            <w:tcW w:w="1620" w:type="dxa"/>
          </w:tcPr>
          <w:p w14:paraId="3C43A2C4" w14:textId="77777777" w:rsidR="00B94FB3" w:rsidRPr="000B1CF0" w:rsidRDefault="00B94FB3" w:rsidP="00750B41">
            <w:r>
              <w:rPr>
                <w:noProof/>
              </w:rPr>
              <w:t xml:space="preserve">Key Timesheet </w:t>
            </w:r>
            <w:r w:rsidR="00750B41">
              <w:rPr>
                <w:noProof/>
              </w:rPr>
              <w:t>Fields</w:t>
            </w:r>
          </w:p>
        </w:tc>
        <w:tc>
          <w:tcPr>
            <w:tcW w:w="5040" w:type="dxa"/>
          </w:tcPr>
          <w:p w14:paraId="09C800B0" w14:textId="77777777" w:rsidR="00B94FB3" w:rsidRPr="00750B41" w:rsidRDefault="00750B41" w:rsidP="00A9605A">
            <w:pPr>
              <w:rPr>
                <w:b/>
                <w:noProof/>
              </w:rPr>
            </w:pPr>
            <w:r>
              <w:rPr>
                <w:b/>
                <w:noProof/>
              </w:rPr>
              <w:t>Slide Text:</w:t>
            </w:r>
          </w:p>
          <w:p w14:paraId="58CF1E5A" w14:textId="77777777" w:rsidR="00883EDF" w:rsidRDefault="00043E15" w:rsidP="00883EDF">
            <w:pPr>
              <w:rPr>
                <w:noProof/>
              </w:rPr>
            </w:pPr>
            <w:r>
              <w:rPr>
                <w:noProof/>
              </w:rPr>
              <w:t>Fields displayed may differ according to employee type.</w:t>
            </w:r>
          </w:p>
          <w:p w14:paraId="1CCC484D" w14:textId="77777777" w:rsidR="00B94FB3" w:rsidRDefault="00B94FB3" w:rsidP="00750B41">
            <w:pPr>
              <w:pStyle w:val="ListParagraph"/>
              <w:numPr>
                <w:ilvl w:val="0"/>
                <w:numId w:val="33"/>
              </w:numPr>
              <w:rPr>
                <w:noProof/>
              </w:rPr>
            </w:pPr>
            <w:r>
              <w:rPr>
                <w:noProof/>
              </w:rPr>
              <w:t>Personnel number</w:t>
            </w:r>
          </w:p>
          <w:p w14:paraId="63FE7123" w14:textId="77777777" w:rsidR="00B94FB3" w:rsidRDefault="00B94FB3" w:rsidP="00750B41">
            <w:pPr>
              <w:pStyle w:val="ListParagraph"/>
              <w:numPr>
                <w:ilvl w:val="0"/>
                <w:numId w:val="33"/>
              </w:numPr>
              <w:rPr>
                <w:noProof/>
              </w:rPr>
            </w:pPr>
            <w:r>
              <w:rPr>
                <w:noProof/>
              </w:rPr>
              <w:t>Date hours</w:t>
            </w:r>
          </w:p>
          <w:p w14:paraId="33472A47" w14:textId="77777777" w:rsidR="00B94FB3" w:rsidRDefault="00B94FB3" w:rsidP="00750B41">
            <w:pPr>
              <w:pStyle w:val="ListParagraph"/>
              <w:numPr>
                <w:ilvl w:val="0"/>
                <w:numId w:val="33"/>
              </w:numPr>
              <w:rPr>
                <w:noProof/>
              </w:rPr>
            </w:pPr>
            <w:r>
              <w:rPr>
                <w:noProof/>
              </w:rPr>
              <w:t>Start and Stop</w:t>
            </w:r>
          </w:p>
          <w:p w14:paraId="4C2DA21C" w14:textId="77777777" w:rsidR="00B94FB3" w:rsidRDefault="00043E15" w:rsidP="00750B41">
            <w:pPr>
              <w:pStyle w:val="ListParagraph"/>
              <w:numPr>
                <w:ilvl w:val="0"/>
                <w:numId w:val="33"/>
              </w:numPr>
              <w:rPr>
                <w:noProof/>
              </w:rPr>
            </w:pPr>
            <w:r>
              <w:rPr>
                <w:noProof/>
              </w:rPr>
              <w:t xml:space="preserve">Receiver </w:t>
            </w:r>
            <w:r w:rsidR="00B94FB3">
              <w:rPr>
                <w:noProof/>
              </w:rPr>
              <w:t>Cost Center</w:t>
            </w:r>
          </w:p>
          <w:p w14:paraId="0DB0EE7B" w14:textId="77777777" w:rsidR="00043E15" w:rsidRDefault="00043E15" w:rsidP="00750B41">
            <w:pPr>
              <w:pStyle w:val="ListParagraph"/>
              <w:numPr>
                <w:ilvl w:val="0"/>
                <w:numId w:val="33"/>
              </w:numPr>
              <w:rPr>
                <w:noProof/>
              </w:rPr>
            </w:pPr>
            <w:r>
              <w:rPr>
                <w:noProof/>
              </w:rPr>
              <w:t xml:space="preserve">Receiver Funds </w:t>
            </w:r>
          </w:p>
          <w:p w14:paraId="57B9A426" w14:textId="77777777" w:rsidR="00B94FB3" w:rsidRDefault="00B94FB3" w:rsidP="00750B41">
            <w:pPr>
              <w:pStyle w:val="ListParagraph"/>
              <w:numPr>
                <w:ilvl w:val="0"/>
                <w:numId w:val="33"/>
              </w:numPr>
              <w:rPr>
                <w:noProof/>
              </w:rPr>
            </w:pPr>
            <w:r>
              <w:rPr>
                <w:noProof/>
              </w:rPr>
              <w:t>Attendance/absence type</w:t>
            </w:r>
          </w:p>
          <w:p w14:paraId="07DB19E1" w14:textId="77777777" w:rsidR="00B94FB3" w:rsidRDefault="00B94FB3" w:rsidP="00750B41">
            <w:pPr>
              <w:pStyle w:val="ListParagraph"/>
              <w:numPr>
                <w:ilvl w:val="0"/>
                <w:numId w:val="33"/>
              </w:numPr>
              <w:rPr>
                <w:noProof/>
              </w:rPr>
            </w:pPr>
            <w:r>
              <w:rPr>
                <w:noProof/>
              </w:rPr>
              <w:t>Wage Type</w:t>
            </w:r>
          </w:p>
          <w:p w14:paraId="7B7C7891" w14:textId="77777777" w:rsidR="00B94FB3" w:rsidRDefault="00B94FB3" w:rsidP="00750B41">
            <w:pPr>
              <w:pStyle w:val="ListParagraph"/>
              <w:numPr>
                <w:ilvl w:val="0"/>
                <w:numId w:val="33"/>
              </w:numPr>
              <w:rPr>
                <w:noProof/>
              </w:rPr>
            </w:pPr>
            <w:r>
              <w:rPr>
                <w:noProof/>
              </w:rPr>
              <w:t>Receiving order</w:t>
            </w:r>
          </w:p>
          <w:p w14:paraId="712A5CD7" w14:textId="77777777" w:rsidR="00F9145A" w:rsidRDefault="00F9145A" w:rsidP="00F9145A">
            <w:pPr>
              <w:rPr>
                <w:b/>
                <w:noProof/>
              </w:rPr>
            </w:pPr>
            <w:r>
              <w:rPr>
                <w:b/>
                <w:noProof/>
              </w:rPr>
              <w:t>Slide Text (Popup)</w:t>
            </w:r>
          </w:p>
          <w:p w14:paraId="0138A237" w14:textId="77777777" w:rsidR="00B94FB3" w:rsidRDefault="00F9145A" w:rsidP="00A9605A">
            <w:pPr>
              <w:rPr>
                <w:noProof/>
              </w:rPr>
            </w:pPr>
            <w:r w:rsidRPr="008F32CA">
              <w:rPr>
                <w:noProof/>
                <w:u w:val="single"/>
              </w:rPr>
              <w:t>Personnel number</w:t>
            </w:r>
            <w:r>
              <w:rPr>
                <w:noProof/>
              </w:rPr>
              <w:t xml:space="preserve"> – Unique number used to identify an employee</w:t>
            </w:r>
            <w:r w:rsidR="00AB749D">
              <w:rPr>
                <w:noProof/>
              </w:rPr>
              <w:t>.</w:t>
            </w:r>
          </w:p>
          <w:p w14:paraId="74B3C010" w14:textId="77777777" w:rsidR="00F9145A" w:rsidRDefault="00F9145A" w:rsidP="00A9605A">
            <w:pPr>
              <w:rPr>
                <w:noProof/>
              </w:rPr>
            </w:pPr>
            <w:r w:rsidRPr="008F32CA">
              <w:rPr>
                <w:noProof/>
                <w:u w:val="single"/>
              </w:rPr>
              <w:t xml:space="preserve">Date hours </w:t>
            </w:r>
            <w:r>
              <w:rPr>
                <w:noProof/>
              </w:rPr>
              <w:t xml:space="preserve">– </w:t>
            </w:r>
            <w:r w:rsidR="003105D0">
              <w:rPr>
                <w:noProof/>
              </w:rPr>
              <w:t xml:space="preserve">Hours worked on a calendar day. </w:t>
            </w:r>
          </w:p>
          <w:p w14:paraId="2EDC2CD6" w14:textId="77777777" w:rsidR="00F9145A" w:rsidRDefault="00F9145A" w:rsidP="00A9605A">
            <w:pPr>
              <w:rPr>
                <w:noProof/>
              </w:rPr>
            </w:pPr>
            <w:r w:rsidRPr="008F32CA">
              <w:rPr>
                <w:noProof/>
                <w:u w:val="single"/>
              </w:rPr>
              <w:t>Start and Stop</w:t>
            </w:r>
            <w:r>
              <w:rPr>
                <w:noProof/>
              </w:rPr>
              <w:t xml:space="preserve"> – </w:t>
            </w:r>
            <w:r w:rsidR="003105D0">
              <w:rPr>
                <w:noProof/>
              </w:rPr>
              <w:t>Start and stop time for the work. Significant when calculating shift differential.</w:t>
            </w:r>
          </w:p>
          <w:p w14:paraId="4FB0D8E5" w14:textId="77777777" w:rsidR="00043E15" w:rsidRDefault="00043E15" w:rsidP="00043E15">
            <w:pPr>
              <w:rPr>
                <w:noProof/>
              </w:rPr>
            </w:pPr>
            <w:r w:rsidRPr="008F32CA">
              <w:rPr>
                <w:noProof/>
                <w:u w:val="single"/>
              </w:rPr>
              <w:t>Attendance/Absence type</w:t>
            </w:r>
            <w:r>
              <w:rPr>
                <w:noProof/>
              </w:rPr>
              <w:t xml:space="preserve"> – Describes the reason for the attendance or absence. Absence types describe an employee’s leave in more detail whereas attendance types are primarily used to document employees' work.</w:t>
            </w:r>
          </w:p>
          <w:p w14:paraId="4E7DAA26" w14:textId="77777777" w:rsidR="00043E15" w:rsidRDefault="00043E15" w:rsidP="00A9605A">
            <w:pPr>
              <w:rPr>
                <w:noProof/>
              </w:rPr>
            </w:pPr>
            <w:r w:rsidRPr="00F41ECE">
              <w:rPr>
                <w:noProof/>
                <w:u w:val="single"/>
              </w:rPr>
              <w:t>Receiver Cost Center</w:t>
            </w:r>
            <w:r>
              <w:rPr>
                <w:noProof/>
              </w:rPr>
              <w:t xml:space="preserve"> – Cost center to which time entry costs are charged.</w:t>
            </w:r>
          </w:p>
          <w:p w14:paraId="45F54F4B" w14:textId="77777777" w:rsidR="00043E15" w:rsidRDefault="00043E15" w:rsidP="00A9605A">
            <w:pPr>
              <w:rPr>
                <w:noProof/>
              </w:rPr>
            </w:pPr>
            <w:r w:rsidRPr="00F41ECE">
              <w:rPr>
                <w:noProof/>
                <w:u w:val="single"/>
              </w:rPr>
              <w:t>Receiver Functional Area</w:t>
            </w:r>
            <w:r>
              <w:rPr>
                <w:noProof/>
              </w:rPr>
              <w:t xml:space="preserve"> – Functional Area to which time entry costs are charged.</w:t>
            </w:r>
          </w:p>
          <w:p w14:paraId="6EEFC1C4" w14:textId="77777777" w:rsidR="00043E15" w:rsidRDefault="00043E15" w:rsidP="003105D0">
            <w:pPr>
              <w:rPr>
                <w:noProof/>
              </w:rPr>
            </w:pPr>
            <w:r w:rsidRPr="00F41ECE">
              <w:rPr>
                <w:noProof/>
                <w:u w:val="single"/>
              </w:rPr>
              <w:t>WBS</w:t>
            </w:r>
            <w:r>
              <w:rPr>
                <w:noProof/>
              </w:rPr>
              <w:t xml:space="preserve"> – Work Breakdown Schedule. Identifies project to which time entry costs are charged.</w:t>
            </w:r>
          </w:p>
          <w:p w14:paraId="7EE96E04" w14:textId="77777777" w:rsidR="00F9145A" w:rsidRDefault="00F9145A" w:rsidP="00A9605A">
            <w:pPr>
              <w:rPr>
                <w:noProof/>
              </w:rPr>
            </w:pPr>
            <w:commentRangeStart w:id="102"/>
            <w:r w:rsidRPr="00F41ECE">
              <w:rPr>
                <w:noProof/>
                <w:u w:val="single"/>
              </w:rPr>
              <w:t xml:space="preserve">Wage </w:t>
            </w:r>
            <w:commentRangeStart w:id="103"/>
            <w:r w:rsidRPr="00F41ECE">
              <w:rPr>
                <w:noProof/>
                <w:u w:val="single"/>
              </w:rPr>
              <w:t>Type</w:t>
            </w:r>
            <w:commentRangeEnd w:id="103"/>
            <w:r w:rsidR="00E77280" w:rsidRPr="00F41ECE">
              <w:rPr>
                <w:rStyle w:val="CommentReference"/>
                <w:u w:val="single"/>
              </w:rPr>
              <w:commentReference w:id="103"/>
            </w:r>
            <w:r>
              <w:rPr>
                <w:noProof/>
              </w:rPr>
              <w:t xml:space="preserve"> </w:t>
            </w:r>
            <w:r w:rsidR="00043E15">
              <w:rPr>
                <w:noProof/>
              </w:rPr>
              <w:t>–</w:t>
            </w:r>
            <w:r>
              <w:rPr>
                <w:noProof/>
              </w:rPr>
              <w:t xml:space="preserve"> </w:t>
            </w:r>
            <w:commentRangeEnd w:id="102"/>
            <w:r w:rsidR="008F32CA">
              <w:rPr>
                <w:rStyle w:val="CommentReference"/>
              </w:rPr>
              <w:commentReference w:id="102"/>
            </w:r>
            <w:r w:rsidR="00043E15">
              <w:rPr>
                <w:noProof/>
              </w:rPr>
              <w:t>Code used  to capture on call or shift differential costs</w:t>
            </w:r>
          </w:p>
          <w:p w14:paraId="5C2E8C5B" w14:textId="77777777" w:rsidR="00B94FB3" w:rsidRPr="000B1CF0" w:rsidRDefault="00F9145A" w:rsidP="00DC461D">
            <w:pPr>
              <w:rPr>
                <w:noProof/>
              </w:rPr>
            </w:pPr>
            <w:r>
              <w:rPr>
                <w:noProof/>
              </w:rPr>
              <w:t xml:space="preserve">Receiving </w:t>
            </w:r>
            <w:r w:rsidR="00043E15">
              <w:rPr>
                <w:noProof/>
              </w:rPr>
              <w:t>O</w:t>
            </w:r>
            <w:r>
              <w:rPr>
                <w:noProof/>
              </w:rPr>
              <w:t xml:space="preserve">rder </w:t>
            </w:r>
            <w:r w:rsidR="008F32CA">
              <w:rPr>
                <w:noProof/>
              </w:rPr>
              <w:t xml:space="preserve">– Work order used to receive the cost of the time. Links the time entry and the MLOS budget. </w:t>
            </w:r>
          </w:p>
        </w:tc>
        <w:tc>
          <w:tcPr>
            <w:tcW w:w="6300" w:type="dxa"/>
          </w:tcPr>
          <w:p w14:paraId="00CB7779" w14:textId="77777777" w:rsidR="00B94FB3" w:rsidRDefault="00C47C13" w:rsidP="00883EDF">
            <w:pPr>
              <w:pStyle w:val="Default"/>
              <w:rPr>
                <w:rFonts w:asciiTheme="minorHAnsi" w:hAnsiTheme="minorHAnsi"/>
                <w:noProof/>
                <w:sz w:val="22"/>
                <w:szCs w:val="22"/>
              </w:rPr>
            </w:pPr>
            <w:r>
              <w:rPr>
                <w:rFonts w:asciiTheme="minorHAnsi" w:hAnsiTheme="minorHAnsi"/>
                <w:noProof/>
                <w:sz w:val="22"/>
                <w:szCs w:val="22"/>
              </w:rPr>
              <w:t xml:space="preserve">To start with, let’s look at all of the significant fields when you are doing time and leave approval. We’ll look at all of the fields and then discuss, in more detail, those fields that are employee </w:t>
            </w:r>
            <w:r w:rsidR="00360B72">
              <w:rPr>
                <w:rFonts w:asciiTheme="minorHAnsi" w:hAnsiTheme="minorHAnsi"/>
                <w:noProof/>
                <w:sz w:val="22"/>
                <w:szCs w:val="22"/>
              </w:rPr>
              <w:t xml:space="preserve">type </w:t>
            </w:r>
            <w:r>
              <w:rPr>
                <w:rFonts w:asciiTheme="minorHAnsi" w:hAnsiTheme="minorHAnsi"/>
                <w:noProof/>
                <w:sz w:val="22"/>
                <w:szCs w:val="22"/>
              </w:rPr>
              <w:t>specific. One thing to always r</w:t>
            </w:r>
            <w:r w:rsidR="00883EDF">
              <w:rPr>
                <w:rFonts w:asciiTheme="minorHAnsi" w:hAnsiTheme="minorHAnsi"/>
                <w:noProof/>
                <w:sz w:val="22"/>
                <w:szCs w:val="22"/>
              </w:rPr>
              <w:t xml:space="preserve">emember, if </w:t>
            </w:r>
            <w:r w:rsidR="00750B41">
              <w:rPr>
                <w:rFonts w:asciiTheme="minorHAnsi" w:hAnsiTheme="minorHAnsi"/>
                <w:noProof/>
                <w:sz w:val="22"/>
                <w:szCs w:val="22"/>
              </w:rPr>
              <w:t xml:space="preserve">you aren’t sure about </w:t>
            </w:r>
            <w:r w:rsidR="00883EDF">
              <w:rPr>
                <w:rFonts w:asciiTheme="minorHAnsi" w:hAnsiTheme="minorHAnsi"/>
                <w:noProof/>
                <w:sz w:val="22"/>
                <w:szCs w:val="22"/>
              </w:rPr>
              <w:t xml:space="preserve">what is </w:t>
            </w:r>
            <w:r w:rsidR="00750B41">
              <w:rPr>
                <w:rFonts w:asciiTheme="minorHAnsi" w:hAnsiTheme="minorHAnsi"/>
                <w:noProof/>
                <w:sz w:val="22"/>
                <w:szCs w:val="22"/>
              </w:rPr>
              <w:t>display</w:t>
            </w:r>
            <w:r w:rsidR="00883EDF">
              <w:rPr>
                <w:rFonts w:asciiTheme="minorHAnsi" w:hAnsiTheme="minorHAnsi"/>
                <w:noProof/>
                <w:sz w:val="22"/>
                <w:szCs w:val="22"/>
              </w:rPr>
              <w:t>ed</w:t>
            </w:r>
            <w:r>
              <w:rPr>
                <w:rFonts w:asciiTheme="minorHAnsi" w:hAnsiTheme="minorHAnsi"/>
                <w:noProof/>
                <w:sz w:val="22"/>
                <w:szCs w:val="22"/>
              </w:rPr>
              <w:t xml:space="preserve"> in the fields</w:t>
            </w:r>
            <w:r w:rsidR="00750B41">
              <w:rPr>
                <w:rFonts w:asciiTheme="minorHAnsi" w:hAnsiTheme="minorHAnsi"/>
                <w:noProof/>
                <w:sz w:val="22"/>
                <w:szCs w:val="22"/>
              </w:rPr>
              <w:t>, be sure to ask someone for help.</w:t>
            </w:r>
          </w:p>
          <w:p w14:paraId="18B30C77" w14:textId="77777777" w:rsidR="005F2389" w:rsidRPr="000B1CF0" w:rsidRDefault="005F2389" w:rsidP="00883EDF">
            <w:pPr>
              <w:pStyle w:val="Default"/>
              <w:rPr>
                <w:rFonts w:asciiTheme="minorHAnsi" w:hAnsiTheme="minorHAnsi"/>
                <w:noProof/>
                <w:sz w:val="22"/>
                <w:szCs w:val="22"/>
              </w:rPr>
            </w:pPr>
            <w:r>
              <w:rPr>
                <w:rFonts w:asciiTheme="minorHAnsi" w:hAnsiTheme="minorHAnsi"/>
                <w:noProof/>
                <w:sz w:val="22"/>
                <w:szCs w:val="22"/>
              </w:rPr>
              <w:t>Click on each field for further information.</w:t>
            </w:r>
          </w:p>
        </w:tc>
      </w:tr>
      <w:tr w:rsidR="00B94FB3" w:rsidRPr="000B1CF0" w14:paraId="1F888818" w14:textId="77777777" w:rsidTr="00015981">
        <w:trPr>
          <w:cantSplit/>
        </w:trPr>
        <w:tc>
          <w:tcPr>
            <w:tcW w:w="720" w:type="dxa"/>
          </w:tcPr>
          <w:p w14:paraId="06CB8654" w14:textId="77777777" w:rsidR="00B94FB3" w:rsidRPr="000B1CF0" w:rsidRDefault="00A60C3F" w:rsidP="006F5817">
            <w:r>
              <w:t>3</w:t>
            </w:r>
            <w:ins w:id="104" w:author="mdreyer" w:date="2011-07-21T12:17:00Z">
              <w:r w:rsidR="00015981">
                <w:t>5</w:t>
              </w:r>
            </w:ins>
            <w:del w:id="105" w:author="mdreyer" w:date="2011-07-21T12:17:00Z">
              <w:r w:rsidR="00800953" w:rsidDel="00015981">
                <w:delText>4</w:delText>
              </w:r>
            </w:del>
          </w:p>
        </w:tc>
        <w:tc>
          <w:tcPr>
            <w:tcW w:w="1620" w:type="dxa"/>
          </w:tcPr>
          <w:p w14:paraId="48ECE72B" w14:textId="77777777" w:rsidR="00B94FB3" w:rsidRPr="0071478A" w:rsidRDefault="00B94FB3" w:rsidP="006F5817">
            <w:pPr>
              <w:rPr>
                <w:b/>
              </w:rPr>
            </w:pPr>
          </w:p>
        </w:tc>
        <w:tc>
          <w:tcPr>
            <w:tcW w:w="5040" w:type="dxa"/>
          </w:tcPr>
          <w:p w14:paraId="436D49FB" w14:textId="77777777" w:rsidR="0071478A" w:rsidRDefault="0071478A" w:rsidP="00021D23">
            <w:pPr>
              <w:rPr>
                <w:b/>
              </w:rPr>
            </w:pPr>
            <w:r>
              <w:rPr>
                <w:b/>
              </w:rPr>
              <w:t>Slide Text</w:t>
            </w:r>
            <w:r w:rsidR="00F305B8">
              <w:rPr>
                <w:b/>
              </w:rPr>
              <w:t xml:space="preserve"> (Rollovers)</w:t>
            </w:r>
            <w:r>
              <w:rPr>
                <w:b/>
              </w:rPr>
              <w:t>:</w:t>
            </w:r>
          </w:p>
          <w:p w14:paraId="52BBECD0" w14:textId="77777777" w:rsidR="00C47C13" w:rsidRDefault="00C47C13" w:rsidP="00021D23">
            <w:r>
              <w:t>Personnel Number – Unique employee identifier</w:t>
            </w:r>
          </w:p>
          <w:p w14:paraId="0E78BE1C" w14:textId="77777777" w:rsidR="0071478A" w:rsidRDefault="0071478A" w:rsidP="00021D23">
            <w:r>
              <w:t>Hours – Total Hours for time entry</w:t>
            </w:r>
          </w:p>
          <w:p w14:paraId="4921E3C8" w14:textId="77777777" w:rsidR="0071478A" w:rsidRDefault="0071478A" w:rsidP="00021D23">
            <w:r>
              <w:t xml:space="preserve">Start Time – Starting clock time for time entry </w:t>
            </w:r>
          </w:p>
          <w:p w14:paraId="342C3E8F" w14:textId="77777777" w:rsidR="0071478A" w:rsidRPr="0071478A" w:rsidRDefault="0071478A" w:rsidP="00021D23">
            <w:r>
              <w:t>End Time – Ending clock time for time entry</w:t>
            </w:r>
          </w:p>
          <w:p w14:paraId="2068B1B1" w14:textId="77777777" w:rsidR="00B94FB3" w:rsidRDefault="0071478A" w:rsidP="00021D23">
            <w:pPr>
              <w:rPr>
                <w:b/>
              </w:rPr>
            </w:pPr>
            <w:r>
              <w:rPr>
                <w:b/>
              </w:rPr>
              <w:t>Slide Graphic:</w:t>
            </w:r>
          </w:p>
          <w:p w14:paraId="6B75A08D" w14:textId="77777777" w:rsidR="00B94FB3" w:rsidRPr="0071478A" w:rsidRDefault="00B54BDA" w:rsidP="00F41ECE">
            <w:pPr>
              <w:rPr>
                <w:b/>
                <w:noProof/>
              </w:rPr>
            </w:pPr>
            <w:r w:rsidRPr="00F41ECE">
              <w:rPr>
                <w:b/>
                <w:noProof/>
                <w:lang w:bidi="ar-SA"/>
              </w:rPr>
              <w:drawing>
                <wp:inline distT="0" distB="0" distL="0" distR="0" wp14:anchorId="7A205194" wp14:editId="44E69E91">
                  <wp:extent cx="3006090" cy="18992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Tim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6090" cy="1899285"/>
                          </a:xfrm>
                          <a:prstGeom prst="rect">
                            <a:avLst/>
                          </a:prstGeom>
                        </pic:spPr>
                      </pic:pic>
                    </a:graphicData>
                  </a:graphic>
                </wp:inline>
              </w:drawing>
            </w:r>
          </w:p>
        </w:tc>
        <w:tc>
          <w:tcPr>
            <w:tcW w:w="6300" w:type="dxa"/>
          </w:tcPr>
          <w:p w14:paraId="1A9D257B" w14:textId="77777777" w:rsidR="00755672" w:rsidRDefault="00755672" w:rsidP="00755672">
            <w:pPr>
              <w:pStyle w:val="Default"/>
              <w:rPr>
                <w:rFonts w:asciiTheme="minorHAnsi" w:hAnsiTheme="minorHAnsi"/>
                <w:noProof/>
                <w:sz w:val="22"/>
                <w:szCs w:val="22"/>
              </w:rPr>
            </w:pPr>
            <w:r>
              <w:rPr>
                <w:rFonts w:asciiTheme="minorHAnsi" w:hAnsiTheme="minorHAnsi"/>
                <w:noProof/>
                <w:sz w:val="22"/>
                <w:szCs w:val="22"/>
              </w:rPr>
              <w:t>Just a note, before you go to approve an employee’s time and leave, it is a good idea to know your employee’s type and work schedule.</w:t>
            </w:r>
          </w:p>
          <w:p w14:paraId="19B394A9" w14:textId="77777777" w:rsidR="00DC461D" w:rsidRDefault="00883EDF" w:rsidP="00BE5FAD">
            <w:pPr>
              <w:pStyle w:val="Default"/>
              <w:rPr>
                <w:rFonts w:asciiTheme="minorHAnsi" w:hAnsiTheme="minorHAnsi"/>
                <w:noProof/>
                <w:sz w:val="22"/>
                <w:szCs w:val="22"/>
              </w:rPr>
            </w:pPr>
            <w:r>
              <w:rPr>
                <w:rFonts w:asciiTheme="minorHAnsi" w:hAnsiTheme="minorHAnsi"/>
                <w:noProof/>
                <w:sz w:val="22"/>
                <w:szCs w:val="22"/>
              </w:rPr>
              <w:t xml:space="preserve">Let’s start with the </w:t>
            </w:r>
            <w:r w:rsidR="00F9145A">
              <w:rPr>
                <w:rFonts w:asciiTheme="minorHAnsi" w:hAnsiTheme="minorHAnsi"/>
                <w:noProof/>
                <w:sz w:val="22"/>
                <w:szCs w:val="22"/>
              </w:rPr>
              <w:t>key element</w:t>
            </w:r>
            <w:r w:rsidR="00B54BDA">
              <w:rPr>
                <w:rFonts w:asciiTheme="minorHAnsi" w:hAnsiTheme="minorHAnsi"/>
                <w:noProof/>
                <w:sz w:val="22"/>
                <w:szCs w:val="22"/>
              </w:rPr>
              <w:t>s</w:t>
            </w:r>
            <w:r w:rsidR="00F9145A">
              <w:rPr>
                <w:rFonts w:asciiTheme="minorHAnsi" w:hAnsiTheme="minorHAnsi"/>
                <w:noProof/>
                <w:sz w:val="22"/>
                <w:szCs w:val="22"/>
              </w:rPr>
              <w:t xml:space="preserve"> that a supervisor must validate when approving time and leave</w:t>
            </w:r>
            <w:r w:rsidR="00755672">
              <w:rPr>
                <w:rFonts w:asciiTheme="minorHAnsi" w:hAnsiTheme="minorHAnsi"/>
                <w:noProof/>
                <w:sz w:val="22"/>
                <w:szCs w:val="22"/>
              </w:rPr>
              <w:t xml:space="preserve"> </w:t>
            </w:r>
            <w:r w:rsidR="00C47C13">
              <w:rPr>
                <w:rFonts w:asciiTheme="minorHAnsi" w:hAnsiTheme="minorHAnsi"/>
                <w:noProof/>
                <w:sz w:val="22"/>
                <w:szCs w:val="22"/>
              </w:rPr>
              <w:t>regardless of the employee type.</w:t>
            </w:r>
          </w:p>
          <w:p w14:paraId="195ADAFC" w14:textId="77777777" w:rsidR="00C47C13" w:rsidRDefault="00DC461D" w:rsidP="00BE5FAD">
            <w:pPr>
              <w:pStyle w:val="Default"/>
              <w:rPr>
                <w:rFonts w:asciiTheme="minorHAnsi" w:hAnsiTheme="minorHAnsi"/>
                <w:noProof/>
                <w:sz w:val="22"/>
                <w:szCs w:val="22"/>
              </w:rPr>
            </w:pPr>
            <w:r>
              <w:rPr>
                <w:rFonts w:asciiTheme="minorHAnsi" w:hAnsiTheme="minorHAnsi"/>
                <w:noProof/>
                <w:sz w:val="22"/>
                <w:szCs w:val="22"/>
              </w:rPr>
              <w:t xml:space="preserve">First, </w:t>
            </w:r>
            <w:r w:rsidR="00C47C13">
              <w:rPr>
                <w:rFonts w:asciiTheme="minorHAnsi" w:hAnsiTheme="minorHAnsi"/>
                <w:noProof/>
                <w:sz w:val="22"/>
                <w:szCs w:val="22"/>
              </w:rPr>
              <w:t>always ensure you have selected and are reviewing the time for the correct employee</w:t>
            </w:r>
            <w:r w:rsidR="006805BA">
              <w:rPr>
                <w:rFonts w:asciiTheme="minorHAnsi" w:hAnsiTheme="minorHAnsi"/>
                <w:noProof/>
                <w:sz w:val="22"/>
                <w:szCs w:val="22"/>
              </w:rPr>
              <w:t>.</w:t>
            </w:r>
          </w:p>
          <w:p w14:paraId="4D8FA2E1" w14:textId="77777777" w:rsidR="00F9145A" w:rsidRDefault="00C47C13" w:rsidP="00BE5FAD">
            <w:pPr>
              <w:pStyle w:val="Default"/>
              <w:rPr>
                <w:rFonts w:asciiTheme="minorHAnsi" w:hAnsiTheme="minorHAnsi"/>
                <w:noProof/>
                <w:sz w:val="22"/>
                <w:szCs w:val="22"/>
              </w:rPr>
            </w:pPr>
            <w:r>
              <w:rPr>
                <w:rFonts w:asciiTheme="minorHAnsi" w:hAnsiTheme="minorHAnsi"/>
                <w:noProof/>
                <w:sz w:val="22"/>
                <w:szCs w:val="22"/>
              </w:rPr>
              <w:t xml:space="preserve">Next, review the hours worked for </w:t>
            </w:r>
            <w:r w:rsidR="00755672">
              <w:rPr>
                <w:rFonts w:asciiTheme="minorHAnsi" w:hAnsiTheme="minorHAnsi"/>
                <w:noProof/>
                <w:sz w:val="22"/>
                <w:szCs w:val="22"/>
              </w:rPr>
              <w:t xml:space="preserve">the </w:t>
            </w:r>
            <w:r w:rsidR="00360B72">
              <w:rPr>
                <w:rFonts w:asciiTheme="minorHAnsi" w:hAnsiTheme="minorHAnsi"/>
                <w:noProof/>
                <w:sz w:val="22"/>
                <w:szCs w:val="22"/>
              </w:rPr>
              <w:t>select</w:t>
            </w:r>
            <w:r w:rsidR="00755672">
              <w:rPr>
                <w:rFonts w:asciiTheme="minorHAnsi" w:hAnsiTheme="minorHAnsi"/>
                <w:noProof/>
                <w:sz w:val="22"/>
                <w:szCs w:val="22"/>
              </w:rPr>
              <w:t>ed</w:t>
            </w:r>
            <w:r w:rsidR="00360B72">
              <w:rPr>
                <w:rFonts w:asciiTheme="minorHAnsi" w:hAnsiTheme="minorHAnsi"/>
                <w:noProof/>
                <w:sz w:val="22"/>
                <w:szCs w:val="22"/>
              </w:rPr>
              <w:t xml:space="preserve"> time </w:t>
            </w:r>
            <w:r>
              <w:rPr>
                <w:rFonts w:asciiTheme="minorHAnsi" w:hAnsiTheme="minorHAnsi"/>
                <w:noProof/>
                <w:sz w:val="22"/>
                <w:szCs w:val="22"/>
              </w:rPr>
              <w:t xml:space="preserve">period. </w:t>
            </w:r>
            <w:r w:rsidR="005E09AC">
              <w:rPr>
                <w:rFonts w:asciiTheme="minorHAnsi" w:hAnsiTheme="minorHAnsi"/>
                <w:b/>
                <w:noProof/>
                <w:sz w:val="22"/>
                <w:szCs w:val="22"/>
              </w:rPr>
              <w:t>Every employe</w:t>
            </w:r>
            <w:r w:rsidR="00B54BDA">
              <w:rPr>
                <w:rFonts w:asciiTheme="minorHAnsi" w:hAnsiTheme="minorHAnsi"/>
                <w:b/>
                <w:noProof/>
                <w:sz w:val="22"/>
                <w:szCs w:val="22"/>
              </w:rPr>
              <w:t>e</w:t>
            </w:r>
            <w:r w:rsidR="00F9145A">
              <w:rPr>
                <w:rFonts w:asciiTheme="minorHAnsi" w:hAnsiTheme="minorHAnsi"/>
                <w:noProof/>
                <w:sz w:val="22"/>
                <w:szCs w:val="22"/>
              </w:rPr>
              <w:t xml:space="preserve"> </w:t>
            </w:r>
            <w:r w:rsidR="00537BC8" w:rsidRPr="00F41ECE">
              <w:rPr>
                <w:rFonts w:asciiTheme="minorHAnsi" w:hAnsiTheme="minorHAnsi"/>
                <w:noProof/>
                <w:sz w:val="22"/>
                <w:szCs w:val="22"/>
                <w:u w:val="single"/>
              </w:rPr>
              <w:t>must</w:t>
            </w:r>
            <w:r w:rsidR="00830D38">
              <w:rPr>
                <w:rFonts w:asciiTheme="minorHAnsi" w:hAnsiTheme="minorHAnsi"/>
                <w:noProof/>
                <w:sz w:val="22"/>
                <w:szCs w:val="22"/>
              </w:rPr>
              <w:t xml:space="preserve"> enter</w:t>
            </w:r>
            <w:r w:rsidR="00F9145A">
              <w:rPr>
                <w:rFonts w:asciiTheme="minorHAnsi" w:hAnsiTheme="minorHAnsi"/>
                <w:noProof/>
                <w:sz w:val="22"/>
                <w:szCs w:val="22"/>
              </w:rPr>
              <w:t xml:space="preserve"> the</w:t>
            </w:r>
            <w:r w:rsidR="00360B72">
              <w:rPr>
                <w:rFonts w:asciiTheme="minorHAnsi" w:hAnsiTheme="minorHAnsi"/>
                <w:noProof/>
                <w:sz w:val="22"/>
                <w:szCs w:val="22"/>
              </w:rPr>
              <w:t>ir</w:t>
            </w:r>
            <w:r w:rsidR="00F9145A">
              <w:rPr>
                <w:rFonts w:asciiTheme="minorHAnsi" w:hAnsiTheme="minorHAnsi"/>
                <w:noProof/>
                <w:sz w:val="22"/>
                <w:szCs w:val="22"/>
              </w:rPr>
              <w:t xml:space="preserve"> hours worked.</w:t>
            </w:r>
          </w:p>
          <w:p w14:paraId="1A686775" w14:textId="77777777" w:rsidR="00B94FB3" w:rsidRDefault="00C47C13" w:rsidP="00BE5FAD">
            <w:pPr>
              <w:pStyle w:val="Default"/>
              <w:rPr>
                <w:rFonts w:asciiTheme="minorHAnsi" w:hAnsiTheme="minorHAnsi"/>
                <w:noProof/>
                <w:sz w:val="22"/>
                <w:szCs w:val="22"/>
              </w:rPr>
            </w:pPr>
            <w:r>
              <w:rPr>
                <w:rFonts w:asciiTheme="minorHAnsi" w:hAnsiTheme="minorHAnsi"/>
                <w:noProof/>
                <w:sz w:val="22"/>
                <w:szCs w:val="22"/>
              </w:rPr>
              <w:t xml:space="preserve">Next, take a look and the Start Time/End Time. </w:t>
            </w:r>
            <w:r w:rsidR="00883EDF">
              <w:rPr>
                <w:rFonts w:asciiTheme="minorHAnsi" w:hAnsiTheme="minorHAnsi"/>
                <w:noProof/>
                <w:sz w:val="22"/>
                <w:szCs w:val="22"/>
              </w:rPr>
              <w:t>Mos</w:t>
            </w:r>
            <w:r w:rsidR="0071478A">
              <w:rPr>
                <w:rFonts w:asciiTheme="minorHAnsi" w:hAnsiTheme="minorHAnsi"/>
                <w:noProof/>
                <w:sz w:val="22"/>
                <w:szCs w:val="22"/>
              </w:rPr>
              <w:t>t</w:t>
            </w:r>
            <w:r w:rsidR="00B94FB3" w:rsidRPr="000B1CF0">
              <w:rPr>
                <w:rFonts w:asciiTheme="minorHAnsi" w:hAnsiTheme="minorHAnsi"/>
                <w:noProof/>
                <w:sz w:val="22"/>
                <w:szCs w:val="22"/>
              </w:rPr>
              <w:t xml:space="preserve"> </w:t>
            </w:r>
            <w:r w:rsidR="005B3FFC">
              <w:rPr>
                <w:rFonts w:asciiTheme="minorHAnsi" w:hAnsiTheme="minorHAnsi"/>
                <w:noProof/>
                <w:sz w:val="22"/>
                <w:szCs w:val="22"/>
              </w:rPr>
              <w:t xml:space="preserve">A/A </w:t>
            </w:r>
            <w:r>
              <w:rPr>
                <w:rFonts w:asciiTheme="minorHAnsi" w:hAnsiTheme="minorHAnsi"/>
                <w:noProof/>
                <w:sz w:val="22"/>
                <w:szCs w:val="22"/>
              </w:rPr>
              <w:t>types</w:t>
            </w:r>
            <w:r w:rsidR="00883EDF">
              <w:rPr>
                <w:rFonts w:asciiTheme="minorHAnsi" w:hAnsiTheme="minorHAnsi"/>
                <w:noProof/>
                <w:sz w:val="22"/>
                <w:szCs w:val="22"/>
              </w:rPr>
              <w:t xml:space="preserve"> </w:t>
            </w:r>
            <w:r>
              <w:rPr>
                <w:rFonts w:asciiTheme="minorHAnsi" w:hAnsiTheme="minorHAnsi"/>
                <w:noProof/>
                <w:sz w:val="22"/>
                <w:szCs w:val="22"/>
              </w:rPr>
              <w:t xml:space="preserve">require </w:t>
            </w:r>
            <w:r w:rsidR="00F9145A">
              <w:rPr>
                <w:rFonts w:asciiTheme="minorHAnsi" w:hAnsiTheme="minorHAnsi"/>
                <w:noProof/>
                <w:sz w:val="22"/>
                <w:szCs w:val="22"/>
              </w:rPr>
              <w:t>the</w:t>
            </w:r>
            <w:r w:rsidR="00883EDF">
              <w:rPr>
                <w:rFonts w:asciiTheme="minorHAnsi" w:hAnsiTheme="minorHAnsi"/>
                <w:noProof/>
                <w:sz w:val="22"/>
                <w:szCs w:val="22"/>
              </w:rPr>
              <w:t xml:space="preserve"> start and end t</w:t>
            </w:r>
            <w:r w:rsidR="00F9145A">
              <w:rPr>
                <w:rFonts w:asciiTheme="minorHAnsi" w:hAnsiTheme="minorHAnsi"/>
                <w:noProof/>
                <w:sz w:val="22"/>
                <w:szCs w:val="22"/>
              </w:rPr>
              <w:t>ime</w:t>
            </w:r>
            <w:r w:rsidR="00830D38">
              <w:rPr>
                <w:rFonts w:asciiTheme="minorHAnsi" w:hAnsiTheme="minorHAnsi"/>
                <w:noProof/>
                <w:sz w:val="22"/>
                <w:szCs w:val="22"/>
              </w:rPr>
              <w:t xml:space="preserve"> for </w:t>
            </w:r>
            <w:r>
              <w:rPr>
                <w:rFonts w:asciiTheme="minorHAnsi" w:hAnsiTheme="minorHAnsi"/>
                <w:noProof/>
                <w:sz w:val="22"/>
                <w:szCs w:val="22"/>
              </w:rPr>
              <w:t xml:space="preserve">the </w:t>
            </w:r>
            <w:r w:rsidR="00830D38">
              <w:rPr>
                <w:rFonts w:asciiTheme="minorHAnsi" w:hAnsiTheme="minorHAnsi"/>
                <w:noProof/>
                <w:sz w:val="22"/>
                <w:szCs w:val="22"/>
              </w:rPr>
              <w:t>hours</w:t>
            </w:r>
            <w:r>
              <w:rPr>
                <w:rFonts w:asciiTheme="minorHAnsi" w:hAnsiTheme="minorHAnsi"/>
                <w:noProof/>
                <w:sz w:val="22"/>
                <w:szCs w:val="22"/>
              </w:rPr>
              <w:t xml:space="preserve"> </w:t>
            </w:r>
            <w:r w:rsidR="005B3FFC">
              <w:rPr>
                <w:rFonts w:asciiTheme="minorHAnsi" w:hAnsiTheme="minorHAnsi"/>
                <w:noProof/>
                <w:sz w:val="22"/>
                <w:szCs w:val="22"/>
              </w:rPr>
              <w:t xml:space="preserve">to </w:t>
            </w:r>
            <w:r w:rsidR="00755672">
              <w:rPr>
                <w:rFonts w:asciiTheme="minorHAnsi" w:hAnsiTheme="minorHAnsi"/>
                <w:noProof/>
                <w:sz w:val="22"/>
                <w:szCs w:val="22"/>
              </w:rPr>
              <w:t>be entered</w:t>
            </w:r>
            <w:r w:rsidR="00883EDF">
              <w:rPr>
                <w:rFonts w:asciiTheme="minorHAnsi" w:hAnsiTheme="minorHAnsi"/>
                <w:noProof/>
                <w:sz w:val="22"/>
                <w:szCs w:val="22"/>
              </w:rPr>
              <w:t>.</w:t>
            </w:r>
            <w:r w:rsidR="00BE5FAD">
              <w:rPr>
                <w:rFonts w:asciiTheme="minorHAnsi" w:hAnsiTheme="minorHAnsi"/>
                <w:noProof/>
                <w:sz w:val="22"/>
                <w:szCs w:val="22"/>
              </w:rPr>
              <w:t xml:space="preserve"> </w:t>
            </w:r>
            <w:r w:rsidR="00830D38">
              <w:rPr>
                <w:rFonts w:asciiTheme="minorHAnsi" w:hAnsiTheme="minorHAnsi"/>
                <w:noProof/>
                <w:sz w:val="22"/>
                <w:szCs w:val="22"/>
              </w:rPr>
              <w:t>This</w:t>
            </w:r>
            <w:r>
              <w:rPr>
                <w:rFonts w:asciiTheme="minorHAnsi" w:hAnsiTheme="minorHAnsi"/>
                <w:noProof/>
                <w:sz w:val="22"/>
                <w:szCs w:val="22"/>
              </w:rPr>
              <w:t xml:space="preserve"> is especially important if an employee is eligible for shift differential payments.</w:t>
            </w:r>
          </w:p>
          <w:p w14:paraId="3255C58D" w14:textId="77777777" w:rsidR="00F305B8" w:rsidRPr="000B1CF0" w:rsidRDefault="00BE5FAD" w:rsidP="005B3FFC">
            <w:pPr>
              <w:pStyle w:val="Default"/>
              <w:rPr>
                <w:rFonts w:asciiTheme="minorHAnsi" w:hAnsiTheme="minorHAnsi"/>
                <w:noProof/>
                <w:sz w:val="22"/>
                <w:szCs w:val="22"/>
              </w:rPr>
            </w:pPr>
            <w:r>
              <w:rPr>
                <w:rFonts w:asciiTheme="minorHAnsi" w:hAnsiTheme="minorHAnsi"/>
                <w:noProof/>
                <w:sz w:val="22"/>
                <w:szCs w:val="22"/>
              </w:rPr>
              <w:t>Just an informational note - SAP automatically calculate</w:t>
            </w:r>
            <w:r w:rsidR="00E77280">
              <w:rPr>
                <w:rFonts w:asciiTheme="minorHAnsi" w:hAnsiTheme="minorHAnsi"/>
                <w:noProof/>
                <w:sz w:val="22"/>
                <w:szCs w:val="22"/>
              </w:rPr>
              <w:t>s</w:t>
            </w:r>
            <w:r>
              <w:rPr>
                <w:rFonts w:asciiTheme="minorHAnsi" w:hAnsiTheme="minorHAnsi"/>
                <w:noProof/>
                <w:sz w:val="22"/>
                <w:szCs w:val="22"/>
              </w:rPr>
              <w:t xml:space="preserve"> the hours according to the entries in the </w:t>
            </w:r>
            <w:r w:rsidR="00360B72">
              <w:rPr>
                <w:rFonts w:asciiTheme="minorHAnsi" w:hAnsiTheme="minorHAnsi"/>
                <w:noProof/>
                <w:sz w:val="22"/>
                <w:szCs w:val="22"/>
              </w:rPr>
              <w:t>S</w:t>
            </w:r>
            <w:r>
              <w:rPr>
                <w:rFonts w:asciiTheme="minorHAnsi" w:hAnsiTheme="minorHAnsi"/>
                <w:noProof/>
                <w:sz w:val="22"/>
                <w:szCs w:val="22"/>
              </w:rPr>
              <w:t>tar</w:t>
            </w:r>
            <w:r w:rsidR="00400726">
              <w:rPr>
                <w:rFonts w:asciiTheme="minorHAnsi" w:hAnsiTheme="minorHAnsi"/>
                <w:noProof/>
                <w:sz w:val="22"/>
                <w:szCs w:val="22"/>
              </w:rPr>
              <w:t>t/</w:t>
            </w:r>
            <w:r w:rsidR="00360B72">
              <w:rPr>
                <w:rFonts w:asciiTheme="minorHAnsi" w:hAnsiTheme="minorHAnsi"/>
                <w:noProof/>
                <w:sz w:val="22"/>
                <w:szCs w:val="22"/>
              </w:rPr>
              <w:t>E</w:t>
            </w:r>
            <w:r w:rsidR="00400726">
              <w:rPr>
                <w:rFonts w:asciiTheme="minorHAnsi" w:hAnsiTheme="minorHAnsi"/>
                <w:noProof/>
                <w:sz w:val="22"/>
                <w:szCs w:val="22"/>
              </w:rPr>
              <w:t>nd time. In fact, if the hours entered are different from the Start/End Time, the Start/End Time calculation</w:t>
            </w:r>
            <w:r w:rsidR="00830D38">
              <w:rPr>
                <w:rFonts w:asciiTheme="minorHAnsi" w:hAnsiTheme="minorHAnsi"/>
                <w:noProof/>
                <w:sz w:val="22"/>
                <w:szCs w:val="22"/>
              </w:rPr>
              <w:t xml:space="preserve"> </w:t>
            </w:r>
            <w:r>
              <w:rPr>
                <w:rFonts w:asciiTheme="minorHAnsi" w:hAnsiTheme="minorHAnsi"/>
                <w:noProof/>
                <w:sz w:val="22"/>
                <w:szCs w:val="22"/>
              </w:rPr>
              <w:t>override</w:t>
            </w:r>
            <w:r w:rsidR="00400726">
              <w:rPr>
                <w:rFonts w:asciiTheme="minorHAnsi" w:hAnsiTheme="minorHAnsi"/>
                <w:noProof/>
                <w:sz w:val="22"/>
                <w:szCs w:val="22"/>
              </w:rPr>
              <w:t>s</w:t>
            </w:r>
            <w:r>
              <w:rPr>
                <w:rFonts w:asciiTheme="minorHAnsi" w:hAnsiTheme="minorHAnsi"/>
                <w:noProof/>
                <w:sz w:val="22"/>
                <w:szCs w:val="22"/>
              </w:rPr>
              <w:t xml:space="preserve"> the </w:t>
            </w:r>
            <w:r w:rsidR="00400726">
              <w:rPr>
                <w:rFonts w:asciiTheme="minorHAnsi" w:hAnsiTheme="minorHAnsi"/>
                <w:noProof/>
                <w:sz w:val="22"/>
                <w:szCs w:val="22"/>
              </w:rPr>
              <w:t>hours</w:t>
            </w:r>
            <w:r>
              <w:rPr>
                <w:rFonts w:asciiTheme="minorHAnsi" w:hAnsiTheme="minorHAnsi"/>
                <w:noProof/>
                <w:sz w:val="22"/>
                <w:szCs w:val="22"/>
              </w:rPr>
              <w:t xml:space="preserve"> </w:t>
            </w:r>
            <w:r w:rsidR="00400726">
              <w:rPr>
                <w:rFonts w:asciiTheme="minorHAnsi" w:hAnsiTheme="minorHAnsi"/>
                <w:noProof/>
                <w:sz w:val="22"/>
                <w:szCs w:val="22"/>
              </w:rPr>
              <w:t>entered</w:t>
            </w:r>
            <w:r>
              <w:rPr>
                <w:rFonts w:asciiTheme="minorHAnsi" w:hAnsiTheme="minorHAnsi"/>
                <w:noProof/>
                <w:sz w:val="22"/>
                <w:szCs w:val="22"/>
              </w:rPr>
              <w:t>.</w:t>
            </w:r>
          </w:p>
        </w:tc>
      </w:tr>
      <w:tr w:rsidR="005E09AC" w:rsidRPr="000B1CF0" w14:paraId="79882E7E" w14:textId="77777777" w:rsidTr="00015981">
        <w:trPr>
          <w:cantSplit/>
        </w:trPr>
        <w:tc>
          <w:tcPr>
            <w:tcW w:w="720" w:type="dxa"/>
          </w:tcPr>
          <w:p w14:paraId="53D9BA56" w14:textId="77777777" w:rsidR="005E09AC" w:rsidRDefault="00800953" w:rsidP="006F5817">
            <w:r>
              <w:t>3</w:t>
            </w:r>
            <w:ins w:id="106" w:author="mdreyer" w:date="2011-07-21T12:17:00Z">
              <w:r w:rsidR="00015981">
                <w:t>6</w:t>
              </w:r>
            </w:ins>
            <w:del w:id="107" w:author="mdreyer" w:date="2011-07-21T12:17:00Z">
              <w:r w:rsidDel="00015981">
                <w:delText>5</w:delText>
              </w:r>
            </w:del>
          </w:p>
        </w:tc>
        <w:tc>
          <w:tcPr>
            <w:tcW w:w="1620" w:type="dxa"/>
          </w:tcPr>
          <w:p w14:paraId="62CE693B" w14:textId="77777777" w:rsidR="005E09AC" w:rsidRPr="000B1CF0" w:rsidRDefault="005E09AC" w:rsidP="006F5817">
            <w:r>
              <w:t>A/A Type</w:t>
            </w:r>
          </w:p>
        </w:tc>
        <w:tc>
          <w:tcPr>
            <w:tcW w:w="5040" w:type="dxa"/>
          </w:tcPr>
          <w:p w14:paraId="23A7DD2B" w14:textId="77777777" w:rsidR="005E09AC" w:rsidRDefault="00FF66C2" w:rsidP="00230C77">
            <w:pPr>
              <w:pStyle w:val="Default"/>
              <w:rPr>
                <w:rFonts w:asciiTheme="minorHAnsi" w:hAnsiTheme="minorHAnsi"/>
                <w:b/>
                <w:noProof/>
                <w:sz w:val="22"/>
                <w:szCs w:val="22"/>
              </w:rPr>
            </w:pPr>
            <w:r>
              <w:rPr>
                <w:rFonts w:asciiTheme="minorHAnsi" w:hAnsiTheme="minorHAnsi"/>
                <w:b/>
                <w:noProof/>
                <w:sz w:val="22"/>
                <w:szCs w:val="22"/>
              </w:rPr>
              <w:t>Script Text:</w:t>
            </w:r>
            <w:r w:rsidR="00B54BDA">
              <w:rPr>
                <w:rFonts w:asciiTheme="minorHAnsi" w:hAnsiTheme="minorHAnsi"/>
                <w:b/>
                <w:noProof/>
                <w:sz w:val="22"/>
                <w:szCs w:val="22"/>
              </w:rPr>
              <w:t xml:space="preserve"> Marie, this should be slide content</w:t>
            </w:r>
          </w:p>
          <w:p w14:paraId="79DC8133" w14:textId="77777777" w:rsidR="00FF66C2" w:rsidRPr="00F41ECE" w:rsidRDefault="00537BC8" w:rsidP="00230C77">
            <w:pPr>
              <w:pStyle w:val="Default"/>
              <w:rPr>
                <w:rFonts w:asciiTheme="minorHAnsi" w:hAnsiTheme="minorHAnsi"/>
                <w:noProof/>
                <w:sz w:val="22"/>
                <w:szCs w:val="22"/>
              </w:rPr>
            </w:pPr>
            <w:r w:rsidRPr="00F41ECE">
              <w:rPr>
                <w:rFonts w:asciiTheme="minorHAnsi" w:hAnsiTheme="minorHAnsi"/>
                <w:noProof/>
                <w:sz w:val="22"/>
                <w:szCs w:val="22"/>
              </w:rPr>
              <w:t>Click on Attendance/Absence Type to access the A/A type list and explanation</w:t>
            </w:r>
            <w:r w:rsidR="00043D5A">
              <w:rPr>
                <w:rFonts w:asciiTheme="minorHAnsi" w:hAnsiTheme="minorHAnsi"/>
                <w:noProof/>
                <w:sz w:val="22"/>
                <w:szCs w:val="22"/>
              </w:rPr>
              <w:t>s.</w:t>
            </w:r>
          </w:p>
          <w:p w14:paraId="1B5585C7" w14:textId="77777777" w:rsidR="00504C26" w:rsidRDefault="00537BC8" w:rsidP="00230C77">
            <w:pPr>
              <w:pStyle w:val="Default"/>
              <w:rPr>
                <w:rFonts w:asciiTheme="minorHAnsi" w:hAnsiTheme="minorHAnsi"/>
                <w:b/>
                <w:noProof/>
                <w:sz w:val="22"/>
                <w:szCs w:val="22"/>
              </w:rPr>
            </w:pPr>
            <w:r w:rsidRPr="00F41ECE">
              <w:rPr>
                <w:rFonts w:asciiTheme="minorHAnsi" w:hAnsiTheme="minorHAnsi"/>
                <w:b/>
                <w:noProof/>
                <w:sz w:val="22"/>
                <w:szCs w:val="22"/>
              </w:rPr>
              <w:t>Slide Graphic</w:t>
            </w:r>
            <w:r w:rsidR="00FF66C2">
              <w:rPr>
                <w:rFonts w:asciiTheme="minorHAnsi" w:hAnsiTheme="minorHAnsi"/>
                <w:b/>
                <w:noProof/>
                <w:sz w:val="22"/>
                <w:szCs w:val="22"/>
              </w:rPr>
              <w:t>:</w:t>
            </w:r>
          </w:p>
          <w:p w14:paraId="3AF9EDB3" w14:textId="77777777" w:rsidR="00FF66C2" w:rsidRPr="00FF66C2" w:rsidRDefault="00B54BDA" w:rsidP="00230C77">
            <w:pPr>
              <w:pStyle w:val="Default"/>
              <w:rPr>
                <w:rFonts w:asciiTheme="minorHAnsi" w:hAnsiTheme="minorHAnsi"/>
                <w:b/>
                <w:noProof/>
                <w:sz w:val="22"/>
                <w:szCs w:val="22"/>
              </w:rPr>
            </w:pPr>
            <w:r w:rsidRPr="00F41ECE">
              <w:rPr>
                <w:rFonts w:asciiTheme="minorHAnsi" w:hAnsiTheme="minorHAnsi"/>
                <w:b/>
                <w:noProof/>
                <w:sz w:val="22"/>
                <w:szCs w:val="22"/>
              </w:rPr>
              <w:drawing>
                <wp:inline distT="0" distB="0" distL="0" distR="0" wp14:anchorId="5E5DE7A2" wp14:editId="538C0C37">
                  <wp:extent cx="3006090" cy="27165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yp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6090" cy="2716530"/>
                          </a:xfrm>
                          <a:prstGeom prst="rect">
                            <a:avLst/>
                          </a:prstGeom>
                        </pic:spPr>
                      </pic:pic>
                    </a:graphicData>
                  </a:graphic>
                </wp:inline>
              </w:drawing>
            </w:r>
          </w:p>
        </w:tc>
        <w:tc>
          <w:tcPr>
            <w:tcW w:w="6300" w:type="dxa"/>
          </w:tcPr>
          <w:p w14:paraId="2120ADAB" w14:textId="77777777" w:rsidR="00755672" w:rsidRDefault="005E09AC" w:rsidP="005E09AC">
            <w:pPr>
              <w:pStyle w:val="Default"/>
              <w:rPr>
                <w:rFonts w:asciiTheme="minorHAnsi" w:hAnsiTheme="minorHAnsi"/>
                <w:noProof/>
                <w:sz w:val="22"/>
                <w:szCs w:val="22"/>
              </w:rPr>
            </w:pPr>
            <w:r>
              <w:rPr>
                <w:rFonts w:asciiTheme="minorHAnsi" w:hAnsiTheme="minorHAnsi"/>
                <w:noProof/>
                <w:sz w:val="22"/>
                <w:szCs w:val="22"/>
              </w:rPr>
              <w:t>Another important field for you to review is the attenda</w:t>
            </w:r>
            <w:r w:rsidR="00360B72">
              <w:rPr>
                <w:rFonts w:asciiTheme="minorHAnsi" w:hAnsiTheme="minorHAnsi"/>
                <w:noProof/>
                <w:sz w:val="22"/>
                <w:szCs w:val="22"/>
              </w:rPr>
              <w:t>nce or absence type. This SAP c</w:t>
            </w:r>
            <w:r>
              <w:rPr>
                <w:rFonts w:asciiTheme="minorHAnsi" w:hAnsiTheme="minorHAnsi"/>
                <w:noProof/>
                <w:sz w:val="22"/>
                <w:szCs w:val="22"/>
              </w:rPr>
              <w:t xml:space="preserve">ode identifies whether </w:t>
            </w:r>
            <w:r w:rsidR="00360B72">
              <w:rPr>
                <w:rFonts w:asciiTheme="minorHAnsi" w:hAnsiTheme="minorHAnsi"/>
                <w:noProof/>
                <w:sz w:val="22"/>
                <w:szCs w:val="22"/>
              </w:rPr>
              <w:t xml:space="preserve">the </w:t>
            </w:r>
            <w:r w:rsidR="00755672">
              <w:rPr>
                <w:rFonts w:asciiTheme="minorHAnsi" w:hAnsiTheme="minorHAnsi"/>
                <w:noProof/>
                <w:sz w:val="22"/>
                <w:szCs w:val="22"/>
              </w:rPr>
              <w:t>entry is for</w:t>
            </w:r>
            <w:r w:rsidR="00360B72">
              <w:rPr>
                <w:rFonts w:asciiTheme="minorHAnsi" w:hAnsiTheme="minorHAnsi"/>
                <w:noProof/>
                <w:sz w:val="22"/>
                <w:szCs w:val="22"/>
              </w:rPr>
              <w:t xml:space="preserve"> </w:t>
            </w:r>
            <w:r>
              <w:rPr>
                <w:rFonts w:asciiTheme="minorHAnsi" w:hAnsiTheme="minorHAnsi"/>
                <w:noProof/>
                <w:sz w:val="22"/>
                <w:szCs w:val="22"/>
              </w:rPr>
              <w:t xml:space="preserve">time </w:t>
            </w:r>
            <w:r w:rsidR="00755672">
              <w:rPr>
                <w:rFonts w:asciiTheme="minorHAnsi" w:hAnsiTheme="minorHAnsi"/>
                <w:noProof/>
                <w:sz w:val="22"/>
                <w:szCs w:val="22"/>
              </w:rPr>
              <w:t>or leave</w:t>
            </w:r>
            <w:r>
              <w:rPr>
                <w:rFonts w:asciiTheme="minorHAnsi" w:hAnsiTheme="minorHAnsi"/>
                <w:noProof/>
                <w:sz w:val="22"/>
                <w:szCs w:val="22"/>
              </w:rPr>
              <w:t>.</w:t>
            </w:r>
            <w:r w:rsidR="00360B72">
              <w:rPr>
                <w:rFonts w:asciiTheme="minorHAnsi" w:hAnsiTheme="minorHAnsi"/>
                <w:noProof/>
                <w:sz w:val="22"/>
                <w:szCs w:val="22"/>
              </w:rPr>
              <w:t xml:space="preserve"> For example, 011N is a common code for regular worked hour</w:t>
            </w:r>
            <w:r w:rsidR="00755672">
              <w:rPr>
                <w:rFonts w:asciiTheme="minorHAnsi" w:hAnsiTheme="minorHAnsi"/>
                <w:noProof/>
                <w:sz w:val="22"/>
                <w:szCs w:val="22"/>
              </w:rPr>
              <w:t>s, whereas</w:t>
            </w:r>
            <w:r w:rsidR="00360B72">
              <w:rPr>
                <w:rFonts w:asciiTheme="minorHAnsi" w:hAnsiTheme="minorHAnsi"/>
                <w:noProof/>
                <w:sz w:val="22"/>
                <w:szCs w:val="22"/>
              </w:rPr>
              <w:t xml:space="preserve"> 01</w:t>
            </w:r>
            <w:r w:rsidR="00755672">
              <w:rPr>
                <w:rFonts w:asciiTheme="minorHAnsi" w:hAnsiTheme="minorHAnsi"/>
                <w:noProof/>
                <w:sz w:val="22"/>
                <w:szCs w:val="22"/>
              </w:rPr>
              <w:t>4N is a common code for overtime.</w:t>
            </w:r>
            <w:r>
              <w:rPr>
                <w:rFonts w:asciiTheme="minorHAnsi" w:hAnsiTheme="minorHAnsi"/>
                <w:noProof/>
                <w:sz w:val="22"/>
                <w:szCs w:val="22"/>
              </w:rPr>
              <w:t xml:space="preserve"> </w:t>
            </w:r>
          </w:p>
          <w:p w14:paraId="7DB33117" w14:textId="77777777" w:rsidR="005E09AC" w:rsidRDefault="005E09AC" w:rsidP="005E09AC">
            <w:pPr>
              <w:pStyle w:val="Default"/>
              <w:rPr>
                <w:rFonts w:asciiTheme="minorHAnsi" w:hAnsiTheme="minorHAnsi"/>
                <w:noProof/>
                <w:sz w:val="22"/>
                <w:szCs w:val="22"/>
              </w:rPr>
            </w:pPr>
            <w:r>
              <w:rPr>
                <w:rFonts w:asciiTheme="minorHAnsi" w:hAnsiTheme="minorHAnsi"/>
                <w:noProof/>
                <w:sz w:val="22"/>
                <w:szCs w:val="22"/>
              </w:rPr>
              <w:t xml:space="preserve">It is very important that your employees </w:t>
            </w:r>
            <w:r w:rsidR="00755672">
              <w:rPr>
                <w:rFonts w:asciiTheme="minorHAnsi" w:hAnsiTheme="minorHAnsi"/>
                <w:noProof/>
                <w:sz w:val="22"/>
                <w:szCs w:val="22"/>
              </w:rPr>
              <w:t>enter</w:t>
            </w:r>
            <w:r>
              <w:rPr>
                <w:rFonts w:asciiTheme="minorHAnsi" w:hAnsiTheme="minorHAnsi"/>
                <w:noProof/>
                <w:sz w:val="22"/>
                <w:szCs w:val="22"/>
              </w:rPr>
              <w:t xml:space="preserve"> the correct code. Incorrect</w:t>
            </w:r>
            <w:r w:rsidR="002D486A">
              <w:rPr>
                <w:rFonts w:asciiTheme="minorHAnsi" w:hAnsiTheme="minorHAnsi"/>
                <w:noProof/>
                <w:sz w:val="22"/>
                <w:szCs w:val="22"/>
              </w:rPr>
              <w:t xml:space="preserve"> A/A</w:t>
            </w:r>
            <w:r>
              <w:rPr>
                <w:rFonts w:asciiTheme="minorHAnsi" w:hAnsiTheme="minorHAnsi"/>
                <w:noProof/>
                <w:sz w:val="22"/>
                <w:szCs w:val="22"/>
              </w:rPr>
              <w:t xml:space="preserve"> code entries can result in erro</w:t>
            </w:r>
            <w:r w:rsidR="002D486A">
              <w:rPr>
                <w:rFonts w:asciiTheme="minorHAnsi" w:hAnsiTheme="minorHAnsi"/>
                <w:noProof/>
                <w:sz w:val="22"/>
                <w:szCs w:val="22"/>
              </w:rPr>
              <w:t>r</w:t>
            </w:r>
            <w:r>
              <w:rPr>
                <w:rFonts w:asciiTheme="minorHAnsi" w:hAnsiTheme="minorHAnsi"/>
                <w:noProof/>
                <w:sz w:val="22"/>
                <w:szCs w:val="22"/>
              </w:rPr>
              <w:t>s in employe</w:t>
            </w:r>
            <w:r w:rsidR="002D486A">
              <w:rPr>
                <w:rFonts w:asciiTheme="minorHAnsi" w:hAnsiTheme="minorHAnsi"/>
                <w:noProof/>
                <w:sz w:val="22"/>
                <w:szCs w:val="22"/>
              </w:rPr>
              <w:t>e</w:t>
            </w:r>
            <w:r>
              <w:rPr>
                <w:rFonts w:asciiTheme="minorHAnsi" w:hAnsiTheme="minorHAnsi"/>
                <w:noProof/>
                <w:sz w:val="22"/>
                <w:szCs w:val="22"/>
              </w:rPr>
              <w:t xml:space="preserve"> pay and leave accruals. </w:t>
            </w:r>
          </w:p>
          <w:p w14:paraId="5E6F337E" w14:textId="77777777" w:rsidR="00504C26" w:rsidRDefault="00504C26" w:rsidP="00504C26">
            <w:pPr>
              <w:pStyle w:val="Default"/>
              <w:rPr>
                <w:rFonts w:asciiTheme="minorHAnsi" w:hAnsiTheme="minorHAnsi"/>
                <w:noProof/>
                <w:sz w:val="22"/>
                <w:szCs w:val="22"/>
              </w:rPr>
            </w:pPr>
            <w:r>
              <w:rPr>
                <w:rFonts w:asciiTheme="minorHAnsi" w:hAnsiTheme="minorHAnsi"/>
                <w:noProof/>
                <w:sz w:val="22"/>
                <w:szCs w:val="22"/>
              </w:rPr>
              <w:t xml:space="preserve">If you are unsure of the code, CAPP always displays the Attendance/Absence text. </w:t>
            </w:r>
            <w:r w:rsidR="00043D5A">
              <w:rPr>
                <w:rFonts w:asciiTheme="minorHAnsi" w:hAnsiTheme="minorHAnsi"/>
                <w:noProof/>
                <w:sz w:val="22"/>
                <w:szCs w:val="22"/>
              </w:rPr>
              <w:t xml:space="preserve">This describes the A/A type and can help </w:t>
            </w:r>
            <w:r w:rsidR="005B3FFC">
              <w:rPr>
                <w:rFonts w:asciiTheme="minorHAnsi" w:hAnsiTheme="minorHAnsi"/>
                <w:noProof/>
                <w:sz w:val="22"/>
                <w:szCs w:val="22"/>
              </w:rPr>
              <w:t>with validation</w:t>
            </w:r>
            <w:r w:rsidR="00043D5A">
              <w:rPr>
                <w:rFonts w:asciiTheme="minorHAnsi" w:hAnsiTheme="minorHAnsi"/>
                <w:noProof/>
                <w:sz w:val="22"/>
                <w:szCs w:val="22"/>
              </w:rPr>
              <w:t>.</w:t>
            </w:r>
          </w:p>
          <w:p w14:paraId="6B175797" w14:textId="77777777" w:rsidR="00F305B8" w:rsidRDefault="00504C26" w:rsidP="00504C26">
            <w:pPr>
              <w:pStyle w:val="Default"/>
              <w:rPr>
                <w:rFonts w:asciiTheme="minorHAnsi" w:hAnsiTheme="minorHAnsi"/>
                <w:noProof/>
                <w:sz w:val="22"/>
                <w:szCs w:val="22"/>
              </w:rPr>
            </w:pPr>
            <w:r>
              <w:rPr>
                <w:rFonts w:asciiTheme="minorHAnsi" w:hAnsiTheme="minorHAnsi"/>
                <w:noProof/>
                <w:sz w:val="22"/>
                <w:szCs w:val="22"/>
              </w:rPr>
              <w:t>To view</w:t>
            </w:r>
            <w:r w:rsidR="00F305B8">
              <w:rPr>
                <w:rFonts w:asciiTheme="minorHAnsi" w:hAnsiTheme="minorHAnsi"/>
                <w:noProof/>
                <w:sz w:val="22"/>
                <w:szCs w:val="22"/>
              </w:rPr>
              <w:t xml:space="preserve"> and/or download</w:t>
            </w:r>
            <w:r>
              <w:rPr>
                <w:rFonts w:asciiTheme="minorHAnsi" w:hAnsiTheme="minorHAnsi"/>
                <w:noProof/>
                <w:sz w:val="22"/>
                <w:szCs w:val="22"/>
              </w:rPr>
              <w:t xml:space="preserve"> a list of theA/A Types, the employee type that uses them, and how they are defined </w:t>
            </w:r>
            <w:r w:rsidR="00F305B8">
              <w:rPr>
                <w:rFonts w:asciiTheme="minorHAnsi" w:hAnsiTheme="minorHAnsi"/>
                <w:noProof/>
                <w:sz w:val="22"/>
                <w:szCs w:val="22"/>
              </w:rPr>
              <w:t>click</w:t>
            </w:r>
            <w:r>
              <w:rPr>
                <w:rFonts w:asciiTheme="minorHAnsi" w:hAnsiTheme="minorHAnsi"/>
                <w:noProof/>
                <w:sz w:val="22"/>
                <w:szCs w:val="22"/>
              </w:rPr>
              <w:t xml:space="preserve"> on the </w:t>
            </w:r>
            <w:r w:rsidR="00F305B8">
              <w:rPr>
                <w:rFonts w:asciiTheme="minorHAnsi" w:hAnsiTheme="minorHAnsi"/>
                <w:noProof/>
                <w:sz w:val="22"/>
                <w:szCs w:val="22"/>
              </w:rPr>
              <w:t>Attendance/Absence Type link</w:t>
            </w:r>
            <w:r>
              <w:rPr>
                <w:rFonts w:asciiTheme="minorHAnsi" w:hAnsiTheme="minorHAnsi"/>
                <w:noProof/>
                <w:sz w:val="22"/>
                <w:szCs w:val="22"/>
              </w:rPr>
              <w:t xml:space="preserve">. </w:t>
            </w:r>
          </w:p>
        </w:tc>
      </w:tr>
      <w:tr w:rsidR="00B94FB3" w:rsidRPr="000B1CF0" w14:paraId="57593334" w14:textId="77777777" w:rsidTr="00015981">
        <w:trPr>
          <w:cantSplit/>
        </w:trPr>
        <w:tc>
          <w:tcPr>
            <w:tcW w:w="720" w:type="dxa"/>
          </w:tcPr>
          <w:p w14:paraId="786C94AD" w14:textId="77777777" w:rsidR="00B94FB3" w:rsidRPr="000B1CF0" w:rsidRDefault="00A60C3F" w:rsidP="006F5817">
            <w:r>
              <w:t>3</w:t>
            </w:r>
            <w:ins w:id="108" w:author="mdreyer" w:date="2011-07-21T12:17:00Z">
              <w:r w:rsidR="00015981">
                <w:t>7</w:t>
              </w:r>
            </w:ins>
            <w:del w:id="109" w:author="mdreyer" w:date="2011-07-21T12:17:00Z">
              <w:r w:rsidR="00800953" w:rsidDel="00015981">
                <w:delText>6</w:delText>
              </w:r>
            </w:del>
          </w:p>
        </w:tc>
        <w:tc>
          <w:tcPr>
            <w:tcW w:w="1620" w:type="dxa"/>
          </w:tcPr>
          <w:p w14:paraId="7890A941" w14:textId="77777777" w:rsidR="00B94FB3" w:rsidRPr="000B1CF0" w:rsidRDefault="00B94FB3" w:rsidP="006F5817">
            <w:r w:rsidRPr="000B1CF0">
              <w:t>Administrative or CDOT Time</w:t>
            </w:r>
          </w:p>
        </w:tc>
        <w:tc>
          <w:tcPr>
            <w:tcW w:w="5040" w:type="dxa"/>
          </w:tcPr>
          <w:p w14:paraId="60BA1EEB" w14:textId="77777777" w:rsidR="00B94FB3" w:rsidRDefault="008D29A9" w:rsidP="00230C77">
            <w:pPr>
              <w:pStyle w:val="Default"/>
              <w:rPr>
                <w:rFonts w:asciiTheme="minorHAnsi" w:hAnsiTheme="minorHAnsi"/>
                <w:b/>
                <w:noProof/>
                <w:sz w:val="22"/>
                <w:szCs w:val="22"/>
              </w:rPr>
            </w:pPr>
            <w:r>
              <w:rPr>
                <w:rFonts w:asciiTheme="minorHAnsi" w:hAnsiTheme="minorHAnsi"/>
                <w:b/>
                <w:noProof/>
                <w:sz w:val="22"/>
                <w:szCs w:val="22"/>
              </w:rPr>
              <w:t>Slide Graphic:</w:t>
            </w:r>
          </w:p>
          <w:p w14:paraId="5F410465" w14:textId="77777777" w:rsidR="008D29A9" w:rsidRPr="008D29A9" w:rsidRDefault="008D29A9" w:rsidP="00230C77">
            <w:pPr>
              <w:pStyle w:val="Default"/>
              <w:rPr>
                <w:rFonts w:asciiTheme="minorHAnsi" w:hAnsiTheme="minorHAnsi" w:cs="DCLLG M+ Times New Roman PSMT"/>
                <w:b/>
                <w:color w:val="000101"/>
                <w:sz w:val="22"/>
                <w:szCs w:val="22"/>
              </w:rPr>
            </w:pPr>
            <w:r>
              <w:rPr>
                <w:rFonts w:asciiTheme="minorHAnsi" w:hAnsiTheme="minorHAnsi" w:cs="DCLLG M+ Times New Roman PSMT"/>
                <w:b/>
                <w:noProof/>
                <w:color w:val="000101"/>
                <w:sz w:val="22"/>
                <w:szCs w:val="22"/>
              </w:rPr>
              <w:drawing>
                <wp:inline distT="0" distB="0" distL="0" distR="0" wp14:anchorId="3EBD7611" wp14:editId="05674D16">
                  <wp:extent cx="3006090" cy="186055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C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6090" cy="1860550"/>
                          </a:xfrm>
                          <a:prstGeom prst="rect">
                            <a:avLst/>
                          </a:prstGeom>
                        </pic:spPr>
                      </pic:pic>
                    </a:graphicData>
                  </a:graphic>
                </wp:inline>
              </w:drawing>
            </w:r>
          </w:p>
          <w:p w14:paraId="5C528D87" w14:textId="77777777" w:rsidR="00B94FB3" w:rsidRPr="000B1CF0" w:rsidRDefault="00B94FB3" w:rsidP="00230C77">
            <w:pPr>
              <w:pStyle w:val="Default"/>
              <w:rPr>
                <w:rFonts w:asciiTheme="minorHAnsi" w:hAnsiTheme="minorHAnsi" w:cs="DCLLG M+ Times New Roman PSMT"/>
                <w:color w:val="000101"/>
                <w:sz w:val="22"/>
                <w:szCs w:val="22"/>
              </w:rPr>
            </w:pPr>
          </w:p>
          <w:p w14:paraId="660C5107" w14:textId="77777777" w:rsidR="00B94FB3" w:rsidRPr="000B1CF0" w:rsidRDefault="00B94FB3" w:rsidP="006F5817">
            <w:pPr>
              <w:pStyle w:val="Default"/>
              <w:rPr>
                <w:rFonts w:asciiTheme="minorHAnsi" w:hAnsiTheme="minorHAnsi"/>
                <w:noProof/>
                <w:sz w:val="22"/>
                <w:szCs w:val="22"/>
              </w:rPr>
            </w:pPr>
          </w:p>
        </w:tc>
        <w:tc>
          <w:tcPr>
            <w:tcW w:w="6300" w:type="dxa"/>
          </w:tcPr>
          <w:p w14:paraId="018D6359" w14:textId="77777777" w:rsidR="005F2389" w:rsidRDefault="005F2389" w:rsidP="00230C77">
            <w:pPr>
              <w:pStyle w:val="Default"/>
              <w:rPr>
                <w:rFonts w:asciiTheme="minorHAnsi" w:hAnsiTheme="minorHAnsi"/>
                <w:noProof/>
                <w:sz w:val="22"/>
                <w:szCs w:val="22"/>
              </w:rPr>
            </w:pPr>
            <w:r>
              <w:rPr>
                <w:rFonts w:asciiTheme="minorHAnsi" w:hAnsiTheme="minorHAnsi"/>
                <w:noProof/>
                <w:sz w:val="22"/>
                <w:szCs w:val="22"/>
              </w:rPr>
              <w:t xml:space="preserve">Now let’s look at the </w:t>
            </w:r>
            <w:r w:rsidR="00FF66C2">
              <w:rPr>
                <w:rFonts w:asciiTheme="minorHAnsi" w:hAnsiTheme="minorHAnsi"/>
                <w:noProof/>
                <w:sz w:val="22"/>
                <w:szCs w:val="22"/>
              </w:rPr>
              <w:t>data</w:t>
            </w:r>
            <w:r w:rsidR="008D29A9">
              <w:rPr>
                <w:rFonts w:asciiTheme="minorHAnsi" w:hAnsiTheme="minorHAnsi"/>
                <w:noProof/>
                <w:sz w:val="22"/>
                <w:szCs w:val="22"/>
              </w:rPr>
              <w:t xml:space="preserve"> fields</w:t>
            </w:r>
            <w:r w:rsidR="00F305B8">
              <w:rPr>
                <w:rFonts w:asciiTheme="minorHAnsi" w:hAnsiTheme="minorHAnsi"/>
                <w:noProof/>
                <w:sz w:val="22"/>
                <w:szCs w:val="22"/>
              </w:rPr>
              <w:t xml:space="preserve"> for each employee type</w:t>
            </w:r>
            <w:r w:rsidR="008D29A9">
              <w:rPr>
                <w:rFonts w:asciiTheme="minorHAnsi" w:hAnsiTheme="minorHAnsi"/>
                <w:noProof/>
                <w:sz w:val="22"/>
                <w:szCs w:val="22"/>
              </w:rPr>
              <w:t xml:space="preserve"> and how they </w:t>
            </w:r>
            <w:r w:rsidR="00FF66C2">
              <w:rPr>
                <w:rFonts w:asciiTheme="minorHAnsi" w:hAnsiTheme="minorHAnsi"/>
                <w:noProof/>
                <w:sz w:val="22"/>
                <w:szCs w:val="22"/>
              </w:rPr>
              <w:t xml:space="preserve">may </w:t>
            </w:r>
            <w:r w:rsidR="008D29A9">
              <w:rPr>
                <w:rFonts w:asciiTheme="minorHAnsi" w:hAnsiTheme="minorHAnsi"/>
                <w:noProof/>
                <w:sz w:val="22"/>
                <w:szCs w:val="22"/>
              </w:rPr>
              <w:t>differ</w:t>
            </w:r>
            <w:r>
              <w:rPr>
                <w:rFonts w:asciiTheme="minorHAnsi" w:hAnsiTheme="minorHAnsi"/>
                <w:noProof/>
                <w:sz w:val="22"/>
                <w:szCs w:val="22"/>
              </w:rPr>
              <w:t xml:space="preserve">. </w:t>
            </w:r>
            <w:r w:rsidR="00F305B8">
              <w:rPr>
                <w:rFonts w:asciiTheme="minorHAnsi" w:hAnsiTheme="minorHAnsi"/>
                <w:noProof/>
                <w:sz w:val="22"/>
                <w:szCs w:val="22"/>
              </w:rPr>
              <w:t>As previously stated, the differences center around the identified cost receivers.</w:t>
            </w:r>
          </w:p>
          <w:p w14:paraId="2828ECBB" w14:textId="77777777" w:rsidR="005F2389" w:rsidRDefault="00F305B8" w:rsidP="00230C77">
            <w:pPr>
              <w:pStyle w:val="Default"/>
              <w:rPr>
                <w:rFonts w:asciiTheme="minorHAnsi" w:hAnsiTheme="minorHAnsi"/>
                <w:noProof/>
                <w:sz w:val="22"/>
                <w:szCs w:val="22"/>
              </w:rPr>
            </w:pPr>
            <w:r>
              <w:rPr>
                <w:rFonts w:asciiTheme="minorHAnsi" w:hAnsiTheme="minorHAnsi"/>
                <w:noProof/>
                <w:sz w:val="22"/>
                <w:szCs w:val="22"/>
              </w:rPr>
              <w:t>For</w:t>
            </w:r>
            <w:r w:rsidR="00B94FB3" w:rsidRPr="000B1CF0">
              <w:rPr>
                <w:rFonts w:asciiTheme="minorHAnsi" w:hAnsiTheme="minorHAnsi"/>
                <w:noProof/>
                <w:sz w:val="22"/>
                <w:szCs w:val="22"/>
              </w:rPr>
              <w:t xml:space="preserve"> an admin</w:t>
            </w:r>
            <w:r w:rsidR="00194432">
              <w:rPr>
                <w:rFonts w:asciiTheme="minorHAnsi" w:hAnsiTheme="minorHAnsi"/>
                <w:noProof/>
                <w:sz w:val="22"/>
                <w:szCs w:val="22"/>
              </w:rPr>
              <w:t>i</w:t>
            </w:r>
            <w:r w:rsidR="00B94FB3" w:rsidRPr="000B1CF0">
              <w:rPr>
                <w:rFonts w:asciiTheme="minorHAnsi" w:hAnsiTheme="minorHAnsi"/>
                <w:noProof/>
                <w:sz w:val="22"/>
                <w:szCs w:val="22"/>
              </w:rPr>
              <w:t>strative position</w:t>
            </w:r>
            <w:r>
              <w:rPr>
                <w:rFonts w:asciiTheme="minorHAnsi" w:hAnsiTheme="minorHAnsi"/>
                <w:noProof/>
                <w:sz w:val="22"/>
                <w:szCs w:val="22"/>
              </w:rPr>
              <w:t xml:space="preserve">, the cost receiver </w:t>
            </w:r>
            <w:r w:rsidR="00B94FB3" w:rsidRPr="000B1CF0">
              <w:rPr>
                <w:rFonts w:asciiTheme="minorHAnsi" w:hAnsiTheme="minorHAnsi"/>
                <w:noProof/>
                <w:sz w:val="22"/>
                <w:szCs w:val="22"/>
              </w:rPr>
              <w:t xml:space="preserve"> </w:t>
            </w:r>
            <w:r w:rsidR="00830D38">
              <w:rPr>
                <w:rFonts w:asciiTheme="minorHAnsi" w:hAnsiTheme="minorHAnsi"/>
                <w:noProof/>
                <w:sz w:val="22"/>
                <w:szCs w:val="22"/>
              </w:rPr>
              <w:t>generally</w:t>
            </w:r>
            <w:r w:rsidR="00194432">
              <w:rPr>
                <w:rFonts w:asciiTheme="minorHAnsi" w:hAnsiTheme="minorHAnsi"/>
                <w:noProof/>
                <w:sz w:val="22"/>
                <w:szCs w:val="22"/>
              </w:rPr>
              <w:t xml:space="preserve"> </w:t>
            </w:r>
            <w:r w:rsidR="007F6974">
              <w:rPr>
                <w:rFonts w:asciiTheme="minorHAnsi" w:hAnsiTheme="minorHAnsi"/>
                <w:noProof/>
                <w:sz w:val="22"/>
                <w:szCs w:val="22"/>
              </w:rPr>
              <w:t>i</w:t>
            </w:r>
            <w:r w:rsidR="00B94FB3" w:rsidRPr="000B1CF0">
              <w:rPr>
                <w:rFonts w:asciiTheme="minorHAnsi" w:hAnsiTheme="minorHAnsi"/>
                <w:noProof/>
                <w:sz w:val="22"/>
                <w:szCs w:val="22"/>
              </w:rPr>
              <w:t>nclude</w:t>
            </w:r>
            <w:r w:rsidR="00E77280">
              <w:rPr>
                <w:rFonts w:asciiTheme="minorHAnsi" w:hAnsiTheme="minorHAnsi"/>
                <w:noProof/>
                <w:sz w:val="22"/>
                <w:szCs w:val="22"/>
              </w:rPr>
              <w:t>s</w:t>
            </w:r>
            <w:r w:rsidR="00B94FB3" w:rsidRPr="000B1CF0">
              <w:rPr>
                <w:rFonts w:asciiTheme="minorHAnsi" w:hAnsiTheme="minorHAnsi"/>
                <w:noProof/>
                <w:sz w:val="22"/>
                <w:szCs w:val="22"/>
              </w:rPr>
              <w:t xml:space="preserve"> the home cost center</w:t>
            </w:r>
            <w:r>
              <w:rPr>
                <w:rFonts w:asciiTheme="minorHAnsi" w:hAnsiTheme="minorHAnsi"/>
                <w:noProof/>
                <w:sz w:val="22"/>
                <w:szCs w:val="22"/>
              </w:rPr>
              <w:t xml:space="preserve"> and the</w:t>
            </w:r>
            <w:r w:rsidR="00B94FB3" w:rsidRPr="000B1CF0">
              <w:rPr>
                <w:rFonts w:asciiTheme="minorHAnsi" w:hAnsiTheme="minorHAnsi"/>
                <w:noProof/>
                <w:sz w:val="22"/>
                <w:szCs w:val="22"/>
              </w:rPr>
              <w:t xml:space="preserve"> Receiving Functional Area</w:t>
            </w:r>
            <w:r w:rsidR="007F6974">
              <w:rPr>
                <w:rFonts w:asciiTheme="minorHAnsi" w:hAnsiTheme="minorHAnsi"/>
                <w:noProof/>
                <w:sz w:val="22"/>
                <w:szCs w:val="22"/>
              </w:rPr>
              <w:t xml:space="preserve"> </w:t>
            </w:r>
            <w:r w:rsidR="00B94FB3" w:rsidRPr="000B1CF0">
              <w:rPr>
                <w:rFonts w:asciiTheme="minorHAnsi" w:hAnsiTheme="minorHAnsi"/>
                <w:noProof/>
                <w:sz w:val="22"/>
                <w:szCs w:val="22"/>
              </w:rPr>
              <w:t>(RFA)</w:t>
            </w:r>
            <w:r>
              <w:rPr>
                <w:rFonts w:asciiTheme="minorHAnsi" w:hAnsiTheme="minorHAnsi"/>
                <w:noProof/>
                <w:sz w:val="22"/>
                <w:szCs w:val="22"/>
              </w:rPr>
              <w:t xml:space="preserve">. Time </w:t>
            </w:r>
            <w:r w:rsidR="00B54BDA">
              <w:rPr>
                <w:rFonts w:asciiTheme="minorHAnsi" w:hAnsiTheme="minorHAnsi"/>
                <w:noProof/>
                <w:sz w:val="22"/>
                <w:szCs w:val="22"/>
              </w:rPr>
              <w:t>e</w:t>
            </w:r>
            <w:r>
              <w:rPr>
                <w:rFonts w:asciiTheme="minorHAnsi" w:hAnsiTheme="minorHAnsi"/>
                <w:noProof/>
                <w:sz w:val="22"/>
                <w:szCs w:val="22"/>
              </w:rPr>
              <w:t>ntries still need to include</w:t>
            </w:r>
            <w:r w:rsidR="00B94FB3" w:rsidRPr="000B1CF0">
              <w:rPr>
                <w:rFonts w:asciiTheme="minorHAnsi" w:hAnsiTheme="minorHAnsi"/>
                <w:noProof/>
                <w:sz w:val="22"/>
                <w:szCs w:val="22"/>
              </w:rPr>
              <w:t xml:space="preserve"> the</w:t>
            </w:r>
            <w:r>
              <w:rPr>
                <w:rFonts w:asciiTheme="minorHAnsi" w:hAnsiTheme="minorHAnsi"/>
                <w:noProof/>
                <w:sz w:val="22"/>
                <w:szCs w:val="22"/>
              </w:rPr>
              <w:t xml:space="preserve"> correct</w:t>
            </w:r>
            <w:r w:rsidR="00B94FB3" w:rsidRPr="000B1CF0">
              <w:rPr>
                <w:rFonts w:asciiTheme="minorHAnsi" w:hAnsiTheme="minorHAnsi"/>
                <w:noProof/>
                <w:sz w:val="22"/>
                <w:szCs w:val="22"/>
              </w:rPr>
              <w:t xml:space="preserve"> </w:t>
            </w:r>
            <w:r w:rsidR="005F2389">
              <w:rPr>
                <w:rFonts w:asciiTheme="minorHAnsi" w:hAnsiTheme="minorHAnsi"/>
                <w:noProof/>
                <w:sz w:val="22"/>
                <w:szCs w:val="22"/>
              </w:rPr>
              <w:t xml:space="preserve">Attendance </w:t>
            </w:r>
            <w:r w:rsidR="005B3FFC">
              <w:rPr>
                <w:rFonts w:asciiTheme="minorHAnsi" w:hAnsiTheme="minorHAnsi"/>
                <w:noProof/>
                <w:sz w:val="22"/>
                <w:szCs w:val="22"/>
              </w:rPr>
              <w:t xml:space="preserve">or </w:t>
            </w:r>
            <w:r w:rsidR="005B3FFC" w:rsidRPr="000B1CF0">
              <w:rPr>
                <w:rFonts w:asciiTheme="minorHAnsi" w:hAnsiTheme="minorHAnsi"/>
                <w:noProof/>
                <w:sz w:val="22"/>
                <w:szCs w:val="22"/>
              </w:rPr>
              <w:t>A</w:t>
            </w:r>
            <w:r w:rsidR="005B3FFC">
              <w:rPr>
                <w:rFonts w:asciiTheme="minorHAnsi" w:hAnsiTheme="minorHAnsi"/>
                <w:noProof/>
                <w:sz w:val="22"/>
                <w:szCs w:val="22"/>
              </w:rPr>
              <w:t xml:space="preserve">bsence </w:t>
            </w:r>
            <w:r w:rsidR="005F2389">
              <w:rPr>
                <w:rFonts w:asciiTheme="minorHAnsi" w:hAnsiTheme="minorHAnsi"/>
                <w:noProof/>
                <w:sz w:val="22"/>
                <w:szCs w:val="22"/>
              </w:rPr>
              <w:t>t</w:t>
            </w:r>
            <w:r w:rsidR="00B94FB3" w:rsidRPr="000B1CF0">
              <w:rPr>
                <w:rFonts w:asciiTheme="minorHAnsi" w:hAnsiTheme="minorHAnsi"/>
                <w:noProof/>
                <w:sz w:val="22"/>
                <w:szCs w:val="22"/>
              </w:rPr>
              <w:t>ype.</w:t>
            </w:r>
            <w:r w:rsidR="005F2389">
              <w:rPr>
                <w:rFonts w:asciiTheme="minorHAnsi" w:hAnsiTheme="minorHAnsi"/>
                <w:noProof/>
                <w:sz w:val="22"/>
                <w:szCs w:val="22"/>
              </w:rPr>
              <w:t xml:space="preserve"> Remember, </w:t>
            </w:r>
            <w:r w:rsidR="007F6974">
              <w:rPr>
                <w:rFonts w:asciiTheme="minorHAnsi" w:hAnsiTheme="minorHAnsi"/>
                <w:noProof/>
                <w:sz w:val="22"/>
                <w:szCs w:val="22"/>
              </w:rPr>
              <w:t xml:space="preserve">both attendances and leave requests are entered as </w:t>
            </w:r>
            <w:r w:rsidR="005F2389">
              <w:rPr>
                <w:rFonts w:asciiTheme="minorHAnsi" w:hAnsiTheme="minorHAnsi"/>
                <w:noProof/>
                <w:sz w:val="22"/>
                <w:szCs w:val="22"/>
              </w:rPr>
              <w:t>an A/A Type</w:t>
            </w:r>
            <w:r w:rsidR="005B3FFC">
              <w:rPr>
                <w:rFonts w:asciiTheme="minorHAnsi" w:hAnsiTheme="minorHAnsi"/>
                <w:noProof/>
                <w:sz w:val="22"/>
                <w:szCs w:val="22"/>
              </w:rPr>
              <w:t>s</w:t>
            </w:r>
            <w:r w:rsidR="005F2389">
              <w:rPr>
                <w:rFonts w:asciiTheme="minorHAnsi" w:hAnsiTheme="minorHAnsi"/>
                <w:noProof/>
                <w:sz w:val="22"/>
                <w:szCs w:val="22"/>
              </w:rPr>
              <w:t>.</w:t>
            </w:r>
            <w:r w:rsidR="00B94FB3" w:rsidRPr="000B1CF0">
              <w:rPr>
                <w:rFonts w:asciiTheme="minorHAnsi" w:hAnsiTheme="minorHAnsi"/>
                <w:noProof/>
                <w:sz w:val="22"/>
                <w:szCs w:val="22"/>
              </w:rPr>
              <w:t xml:space="preserve"> </w:t>
            </w:r>
          </w:p>
          <w:p w14:paraId="450E7988" w14:textId="77777777" w:rsidR="00B94FB3" w:rsidRPr="000B1CF0" w:rsidRDefault="00830D38" w:rsidP="008C42BD">
            <w:pPr>
              <w:pStyle w:val="Default"/>
              <w:rPr>
                <w:rFonts w:asciiTheme="minorHAnsi" w:hAnsiTheme="minorHAnsi" w:cs="DCLLG M+ Times New Roman PSMT"/>
                <w:color w:val="000101"/>
                <w:sz w:val="22"/>
                <w:szCs w:val="22"/>
              </w:rPr>
            </w:pPr>
            <w:r>
              <w:rPr>
                <w:rFonts w:asciiTheme="minorHAnsi" w:hAnsiTheme="minorHAnsi"/>
                <w:noProof/>
                <w:sz w:val="22"/>
                <w:szCs w:val="22"/>
              </w:rPr>
              <w:t>When entered against a</w:t>
            </w:r>
            <w:r w:rsidR="002D7720">
              <w:rPr>
                <w:rFonts w:asciiTheme="minorHAnsi" w:hAnsiTheme="minorHAnsi"/>
                <w:noProof/>
                <w:sz w:val="22"/>
                <w:szCs w:val="22"/>
              </w:rPr>
              <w:t xml:space="preserve"> cost center, the</w:t>
            </w:r>
            <w:r w:rsidR="00B94FB3" w:rsidRPr="000B1CF0">
              <w:rPr>
                <w:rFonts w:asciiTheme="minorHAnsi" w:hAnsiTheme="minorHAnsi"/>
                <w:noProof/>
                <w:sz w:val="22"/>
                <w:szCs w:val="22"/>
              </w:rPr>
              <w:t xml:space="preserve"> work and leave hours </w:t>
            </w:r>
            <w:r w:rsidR="00194432">
              <w:rPr>
                <w:rFonts w:asciiTheme="minorHAnsi" w:hAnsiTheme="minorHAnsi"/>
                <w:noProof/>
                <w:sz w:val="22"/>
                <w:szCs w:val="22"/>
              </w:rPr>
              <w:t>are paid from</w:t>
            </w:r>
            <w:r w:rsidR="00B94FB3" w:rsidRPr="000B1CF0">
              <w:rPr>
                <w:rFonts w:asciiTheme="minorHAnsi" w:hAnsiTheme="minorHAnsi"/>
                <w:noProof/>
                <w:sz w:val="22"/>
                <w:szCs w:val="22"/>
              </w:rPr>
              <w:t xml:space="preserve"> the cost center’s budget. </w:t>
            </w:r>
          </w:p>
        </w:tc>
      </w:tr>
      <w:tr w:rsidR="00B94FB3" w:rsidRPr="000B1CF0" w14:paraId="25377E8C" w14:textId="77777777" w:rsidTr="00015981">
        <w:trPr>
          <w:cantSplit/>
        </w:trPr>
        <w:tc>
          <w:tcPr>
            <w:tcW w:w="720" w:type="dxa"/>
          </w:tcPr>
          <w:p w14:paraId="140E3D7E" w14:textId="77777777" w:rsidR="00B94FB3" w:rsidRPr="000B1CF0" w:rsidRDefault="00A60C3F" w:rsidP="006F5817">
            <w:r>
              <w:t>3</w:t>
            </w:r>
            <w:ins w:id="110" w:author="mdreyer" w:date="2011-07-21T12:17:00Z">
              <w:r w:rsidR="00015981">
                <w:t>8</w:t>
              </w:r>
            </w:ins>
            <w:del w:id="111" w:author="mdreyer" w:date="2011-07-21T12:17:00Z">
              <w:r w:rsidR="00800953" w:rsidDel="00015981">
                <w:delText>7</w:delText>
              </w:r>
            </w:del>
          </w:p>
        </w:tc>
        <w:tc>
          <w:tcPr>
            <w:tcW w:w="1620" w:type="dxa"/>
          </w:tcPr>
          <w:p w14:paraId="0159B7F6" w14:textId="77777777" w:rsidR="00B94FB3" w:rsidRPr="000B1CF0" w:rsidRDefault="00B94FB3" w:rsidP="006F5817">
            <w:r w:rsidRPr="000B1CF0">
              <w:t>Engineering</w:t>
            </w:r>
          </w:p>
        </w:tc>
        <w:tc>
          <w:tcPr>
            <w:tcW w:w="5040" w:type="dxa"/>
          </w:tcPr>
          <w:p w14:paraId="69F2F9C8" w14:textId="77777777" w:rsidR="004C060D" w:rsidRPr="004C060D" w:rsidRDefault="004C060D" w:rsidP="006F5817">
            <w:pPr>
              <w:pStyle w:val="Default"/>
              <w:rPr>
                <w:rFonts w:asciiTheme="minorHAnsi" w:hAnsiTheme="minorHAnsi"/>
                <w:b/>
                <w:noProof/>
                <w:sz w:val="22"/>
                <w:szCs w:val="22"/>
              </w:rPr>
            </w:pPr>
            <w:r w:rsidRPr="004C060D">
              <w:rPr>
                <w:rFonts w:asciiTheme="minorHAnsi" w:hAnsiTheme="minorHAnsi"/>
                <w:b/>
                <w:noProof/>
                <w:sz w:val="22"/>
                <w:szCs w:val="22"/>
              </w:rPr>
              <w:t>Slide Graphic:</w:t>
            </w:r>
          </w:p>
          <w:p w14:paraId="29656E50" w14:textId="77777777" w:rsidR="00B94FB3" w:rsidRPr="004C060D" w:rsidRDefault="004C060D" w:rsidP="006F5817">
            <w:pPr>
              <w:pStyle w:val="Default"/>
              <w:rPr>
                <w:rFonts w:asciiTheme="minorHAnsi" w:hAnsiTheme="minorHAnsi"/>
                <w:b/>
                <w:noProof/>
                <w:sz w:val="22"/>
                <w:szCs w:val="22"/>
              </w:rPr>
            </w:pPr>
            <w:r w:rsidRPr="004C060D">
              <w:rPr>
                <w:rFonts w:asciiTheme="minorHAnsi" w:hAnsiTheme="minorHAnsi"/>
                <w:b/>
                <w:noProof/>
                <w:sz w:val="22"/>
                <w:szCs w:val="22"/>
              </w:rPr>
              <w:drawing>
                <wp:inline distT="0" distB="0" distL="0" distR="0" wp14:anchorId="6704EF79" wp14:editId="4363F4C9">
                  <wp:extent cx="3006573" cy="2893325"/>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png"/>
                          <pic:cNvPicPr/>
                        </pic:nvPicPr>
                        <pic:blipFill rotWithShape="1">
                          <a:blip r:embed="rId28" cstate="print">
                            <a:extLst>
                              <a:ext uri="{28A0092B-C50C-407E-A947-70E740481C1C}">
                                <a14:useLocalDpi xmlns:a14="http://schemas.microsoft.com/office/drawing/2010/main" val="0"/>
                              </a:ext>
                            </a:extLst>
                          </a:blip>
                          <a:srcRect b="7423"/>
                          <a:stretch/>
                        </pic:blipFill>
                        <pic:spPr bwMode="auto">
                          <a:xfrm>
                            <a:off x="0" y="0"/>
                            <a:ext cx="3006090" cy="2892860"/>
                          </a:xfrm>
                          <a:prstGeom prst="rect">
                            <a:avLst/>
                          </a:prstGeom>
                          <a:ln>
                            <a:noFill/>
                          </a:ln>
                          <a:extLst>
                            <a:ext uri="{53640926-AAD7-44D8-BBD7-CCE9431645EC}">
                              <a14:shadowObscured xmlns:a14="http://schemas.microsoft.com/office/drawing/2010/main"/>
                            </a:ext>
                          </a:extLst>
                        </pic:spPr>
                      </pic:pic>
                    </a:graphicData>
                  </a:graphic>
                </wp:inline>
              </w:drawing>
            </w:r>
          </w:p>
        </w:tc>
        <w:tc>
          <w:tcPr>
            <w:tcW w:w="6300" w:type="dxa"/>
          </w:tcPr>
          <w:p w14:paraId="3345AD48" w14:textId="77777777" w:rsidR="00B94FB3" w:rsidRDefault="00B94FB3" w:rsidP="005B4109">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Employees who work on engineering projects will charge their time against the CE pool, projects, and home cost centers. </w:t>
            </w:r>
            <w:r w:rsidR="004C060D">
              <w:rPr>
                <w:rFonts w:asciiTheme="minorHAnsi" w:hAnsiTheme="minorHAnsi" w:cs="DCLLG M+ Times New Roman PSMT"/>
                <w:color w:val="000101"/>
                <w:sz w:val="22"/>
                <w:szCs w:val="22"/>
              </w:rPr>
              <w:t xml:space="preserve">If incorrect combinations are entered, SAP </w:t>
            </w:r>
            <w:r w:rsidR="008C42BD">
              <w:rPr>
                <w:rFonts w:asciiTheme="minorHAnsi" w:hAnsiTheme="minorHAnsi" w:cs="DCLLG M+ Times New Roman PSMT"/>
                <w:color w:val="000101"/>
                <w:sz w:val="22"/>
                <w:szCs w:val="22"/>
              </w:rPr>
              <w:t xml:space="preserve">identifies these and </w:t>
            </w:r>
            <w:r w:rsidR="004C060D">
              <w:rPr>
                <w:rFonts w:asciiTheme="minorHAnsi" w:hAnsiTheme="minorHAnsi" w:cs="DCLLG M+ Times New Roman PSMT"/>
                <w:color w:val="000101"/>
                <w:sz w:val="22"/>
                <w:szCs w:val="22"/>
              </w:rPr>
              <w:t>displays error messages</w:t>
            </w:r>
            <w:r>
              <w:rPr>
                <w:rFonts w:asciiTheme="minorHAnsi" w:hAnsiTheme="minorHAnsi" w:cs="DCLLG M+ Times New Roman PSMT"/>
                <w:color w:val="000101"/>
                <w:sz w:val="22"/>
                <w:szCs w:val="22"/>
              </w:rPr>
              <w:t xml:space="preserve">. </w:t>
            </w:r>
          </w:p>
          <w:p w14:paraId="1315822B" w14:textId="77777777" w:rsidR="007F6974" w:rsidRDefault="00B94FB3" w:rsidP="005F2389">
            <w:pPr>
              <w:pStyle w:val="Default"/>
              <w:rPr>
                <w:rFonts w:asciiTheme="minorHAnsi" w:hAnsiTheme="minorHAnsi" w:cs="DCLLG M+ Times New Roman PSMT"/>
                <w:color w:val="000101"/>
                <w:sz w:val="22"/>
                <w:szCs w:val="22"/>
              </w:rPr>
            </w:pPr>
            <w:r w:rsidRPr="000B1CF0">
              <w:rPr>
                <w:rFonts w:asciiTheme="minorHAnsi" w:hAnsiTheme="minorHAnsi" w:cs="DCLLG M+ Times New Roman PSMT"/>
                <w:color w:val="000101"/>
                <w:sz w:val="22"/>
                <w:szCs w:val="22"/>
              </w:rPr>
              <w:t xml:space="preserve">Along with the hours worked, </w:t>
            </w:r>
            <w:r w:rsidR="005F2389">
              <w:rPr>
                <w:rFonts w:asciiTheme="minorHAnsi" w:hAnsiTheme="minorHAnsi" w:cs="DCLLG M+ Times New Roman PSMT"/>
                <w:color w:val="000101"/>
                <w:sz w:val="22"/>
                <w:szCs w:val="22"/>
              </w:rPr>
              <w:t>a</w:t>
            </w:r>
            <w:r w:rsidRPr="000B1CF0">
              <w:rPr>
                <w:rFonts w:asciiTheme="minorHAnsi" w:hAnsiTheme="minorHAnsi" w:cs="DCLLG M+ Times New Roman PSMT"/>
                <w:color w:val="000101"/>
                <w:sz w:val="22"/>
                <w:szCs w:val="22"/>
              </w:rPr>
              <w:t xml:space="preserve"> CE Pool entry requires a cost center,</w:t>
            </w:r>
            <w:r w:rsidR="00A132F3">
              <w:rPr>
                <w:rFonts w:asciiTheme="minorHAnsi" w:hAnsiTheme="minorHAnsi" w:cs="DCLLG M+ Times New Roman PSMT"/>
                <w:color w:val="000101"/>
                <w:sz w:val="22"/>
                <w:szCs w:val="22"/>
              </w:rPr>
              <w:t xml:space="preserve"> a</w:t>
            </w:r>
            <w:r w:rsidRPr="000B1CF0">
              <w:rPr>
                <w:rFonts w:asciiTheme="minorHAnsi" w:hAnsiTheme="minorHAnsi" w:cs="DCLLG M+ Times New Roman PSMT"/>
                <w:color w:val="000101"/>
                <w:sz w:val="22"/>
                <w:szCs w:val="22"/>
              </w:rPr>
              <w:t xml:space="preserve"> WBS element</w:t>
            </w:r>
            <w:r w:rsidR="00A132F3">
              <w:rPr>
                <w:rFonts w:asciiTheme="minorHAnsi" w:hAnsiTheme="minorHAnsi" w:cs="DCLLG M+ Times New Roman PSMT"/>
                <w:color w:val="000101"/>
                <w:sz w:val="22"/>
                <w:szCs w:val="22"/>
              </w:rPr>
              <w:t xml:space="preserve">, and a </w:t>
            </w:r>
            <w:r w:rsidR="008C42BD">
              <w:rPr>
                <w:rFonts w:asciiTheme="minorHAnsi" w:hAnsiTheme="minorHAnsi" w:cs="DCLLG M+ Times New Roman PSMT"/>
                <w:color w:val="000101"/>
                <w:sz w:val="22"/>
                <w:szCs w:val="22"/>
              </w:rPr>
              <w:t>Receiving Functional A</w:t>
            </w:r>
            <w:r w:rsidRPr="000B1CF0">
              <w:rPr>
                <w:rFonts w:asciiTheme="minorHAnsi" w:hAnsiTheme="minorHAnsi" w:cs="DCLLG M+ Times New Roman PSMT"/>
                <w:color w:val="000101"/>
                <w:sz w:val="22"/>
                <w:szCs w:val="22"/>
              </w:rPr>
              <w:t xml:space="preserve">rea. </w:t>
            </w:r>
            <w:r w:rsidR="00A132F3" w:rsidRPr="000B1CF0">
              <w:rPr>
                <w:rFonts w:asciiTheme="minorHAnsi" w:hAnsiTheme="minorHAnsi" w:cs="DCLLG M+ Times New Roman PSMT"/>
                <w:color w:val="000101"/>
                <w:sz w:val="22"/>
                <w:szCs w:val="22"/>
              </w:rPr>
              <w:t>Projects</w:t>
            </w:r>
            <w:r w:rsidR="00A132F3">
              <w:rPr>
                <w:rFonts w:asciiTheme="minorHAnsi" w:hAnsiTheme="minorHAnsi" w:cs="DCLLG M+ Times New Roman PSMT"/>
                <w:color w:val="000101"/>
                <w:sz w:val="22"/>
                <w:szCs w:val="22"/>
              </w:rPr>
              <w:t>,</w:t>
            </w:r>
            <w:r w:rsidR="00A132F3" w:rsidRPr="000B1CF0">
              <w:rPr>
                <w:rFonts w:asciiTheme="minorHAnsi" w:hAnsiTheme="minorHAnsi" w:cs="DCLLG M+ Times New Roman PSMT"/>
                <w:color w:val="000101"/>
                <w:sz w:val="22"/>
                <w:szCs w:val="22"/>
              </w:rPr>
              <w:t xml:space="preserve"> including the Bridge </w:t>
            </w:r>
            <w:r w:rsidR="00B54BDA">
              <w:rPr>
                <w:rFonts w:asciiTheme="minorHAnsi" w:hAnsiTheme="minorHAnsi" w:cs="DCLLG M+ Times New Roman PSMT"/>
                <w:color w:val="000101"/>
                <w:sz w:val="22"/>
                <w:szCs w:val="22"/>
              </w:rPr>
              <w:t>E</w:t>
            </w:r>
            <w:r w:rsidR="00A132F3" w:rsidRPr="000B1CF0">
              <w:rPr>
                <w:rFonts w:asciiTheme="minorHAnsi" w:hAnsiTheme="minorHAnsi" w:cs="DCLLG M+ Times New Roman PSMT"/>
                <w:color w:val="000101"/>
                <w:sz w:val="22"/>
                <w:szCs w:val="22"/>
              </w:rPr>
              <w:t>nterprise</w:t>
            </w:r>
            <w:r w:rsidR="00A132F3">
              <w:rPr>
                <w:rFonts w:asciiTheme="minorHAnsi" w:hAnsiTheme="minorHAnsi" w:cs="DCLLG M+ Times New Roman PSMT"/>
                <w:color w:val="000101"/>
                <w:sz w:val="22"/>
                <w:szCs w:val="22"/>
              </w:rPr>
              <w:t>,</w:t>
            </w:r>
            <w:r w:rsidR="00A132F3" w:rsidRPr="000B1CF0">
              <w:rPr>
                <w:rFonts w:asciiTheme="minorHAnsi" w:hAnsiTheme="minorHAnsi" w:cs="DCLLG M+ Times New Roman PSMT"/>
                <w:color w:val="000101"/>
                <w:sz w:val="22"/>
                <w:szCs w:val="22"/>
              </w:rPr>
              <w:t xml:space="preserve"> require the </w:t>
            </w:r>
            <w:r w:rsidR="005B3FFC">
              <w:rPr>
                <w:rFonts w:asciiTheme="minorHAnsi" w:hAnsiTheme="minorHAnsi" w:cs="DCLLG M+ Times New Roman PSMT"/>
                <w:color w:val="000101"/>
                <w:sz w:val="22"/>
                <w:szCs w:val="22"/>
              </w:rPr>
              <w:t xml:space="preserve">a </w:t>
            </w:r>
            <w:r w:rsidR="00A132F3" w:rsidRPr="000B1CF0">
              <w:rPr>
                <w:rFonts w:asciiTheme="minorHAnsi" w:hAnsiTheme="minorHAnsi" w:cs="DCLLG M+ Times New Roman PSMT"/>
                <w:color w:val="000101"/>
                <w:sz w:val="22"/>
                <w:szCs w:val="22"/>
              </w:rPr>
              <w:t>WBS element</w:t>
            </w:r>
            <w:r w:rsidR="00A132F3">
              <w:rPr>
                <w:rFonts w:asciiTheme="minorHAnsi" w:hAnsiTheme="minorHAnsi" w:cs="DCLLG M+ Times New Roman PSMT"/>
                <w:color w:val="000101"/>
                <w:sz w:val="22"/>
                <w:szCs w:val="22"/>
              </w:rPr>
              <w:t xml:space="preserve"> and </w:t>
            </w:r>
            <w:r w:rsidR="005B3FFC">
              <w:rPr>
                <w:rFonts w:asciiTheme="minorHAnsi" w:hAnsiTheme="minorHAnsi" w:cs="DCLLG M+ Times New Roman PSMT"/>
                <w:color w:val="000101"/>
                <w:sz w:val="22"/>
                <w:szCs w:val="22"/>
              </w:rPr>
              <w:t xml:space="preserve">a </w:t>
            </w:r>
            <w:r w:rsidR="00A132F3">
              <w:rPr>
                <w:rFonts w:asciiTheme="minorHAnsi" w:hAnsiTheme="minorHAnsi" w:cs="DCLLG M+ Times New Roman PSMT"/>
                <w:color w:val="000101"/>
                <w:sz w:val="22"/>
                <w:szCs w:val="22"/>
              </w:rPr>
              <w:t>Receiving Functional Area.</w:t>
            </w:r>
            <w:r w:rsidR="00A132F3" w:rsidRPr="000B1CF0">
              <w:rPr>
                <w:rFonts w:asciiTheme="minorHAnsi" w:hAnsiTheme="minorHAnsi" w:cs="DCLLG M+ Times New Roman PSMT"/>
                <w:color w:val="000101"/>
                <w:sz w:val="22"/>
                <w:szCs w:val="22"/>
              </w:rPr>
              <w:t xml:space="preserve"> </w:t>
            </w:r>
            <w:r w:rsidR="00A132F3">
              <w:rPr>
                <w:rFonts w:asciiTheme="minorHAnsi" w:hAnsiTheme="minorHAnsi" w:cs="DCLLG M+ Times New Roman PSMT"/>
                <w:color w:val="000101"/>
                <w:sz w:val="22"/>
                <w:szCs w:val="22"/>
              </w:rPr>
              <w:t>Once again, the correct A/A type needs to be entered as well.</w:t>
            </w:r>
          </w:p>
          <w:p w14:paraId="3B2F6B63" w14:textId="77777777" w:rsidR="00B94FB3" w:rsidRPr="000B1CF0" w:rsidRDefault="007F6974" w:rsidP="00A132F3">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Typically, </w:t>
            </w:r>
            <w:r w:rsidR="00A132F3">
              <w:rPr>
                <w:rFonts w:asciiTheme="minorHAnsi" w:hAnsiTheme="minorHAnsi" w:cs="DCLLG M+ Times New Roman PSMT"/>
                <w:color w:val="000101"/>
                <w:sz w:val="22"/>
                <w:szCs w:val="22"/>
              </w:rPr>
              <w:t xml:space="preserve">for Engineering, </w:t>
            </w:r>
            <w:r>
              <w:rPr>
                <w:rFonts w:asciiTheme="minorHAnsi" w:hAnsiTheme="minorHAnsi" w:cs="DCLLG M+ Times New Roman PSMT"/>
                <w:color w:val="000101"/>
                <w:sz w:val="22"/>
                <w:szCs w:val="22"/>
              </w:rPr>
              <w:t>A/A types such as l</w:t>
            </w:r>
            <w:r w:rsidR="00B94FB3" w:rsidRPr="000B1CF0">
              <w:rPr>
                <w:rFonts w:asciiTheme="minorHAnsi" w:hAnsiTheme="minorHAnsi" w:cs="DCLLG M+ Times New Roman PSMT"/>
                <w:color w:val="000101"/>
                <w:sz w:val="22"/>
                <w:szCs w:val="22"/>
              </w:rPr>
              <w:t>eave</w:t>
            </w:r>
            <w:r w:rsidR="00A132F3">
              <w:rPr>
                <w:rFonts w:asciiTheme="minorHAnsi" w:hAnsiTheme="minorHAnsi" w:cs="DCLLG M+ Times New Roman PSMT"/>
                <w:color w:val="000101"/>
                <w:sz w:val="22"/>
                <w:szCs w:val="22"/>
              </w:rPr>
              <w:t xml:space="preserve"> and</w:t>
            </w:r>
            <w:r w:rsidR="00A132F3" w:rsidRPr="000B1CF0">
              <w:rPr>
                <w:rFonts w:asciiTheme="minorHAnsi" w:hAnsiTheme="minorHAnsi" w:cs="DCLLG M+ Times New Roman PSMT"/>
                <w:color w:val="000101"/>
                <w:sz w:val="22"/>
                <w:szCs w:val="22"/>
              </w:rPr>
              <w:t xml:space="preserve"> administrative</w:t>
            </w:r>
            <w:r w:rsidR="00B94FB3" w:rsidRPr="000B1CF0">
              <w:rPr>
                <w:rFonts w:asciiTheme="minorHAnsi" w:hAnsiTheme="minorHAnsi" w:cs="DCLLG M+ Times New Roman PSMT"/>
                <w:color w:val="000101"/>
                <w:sz w:val="22"/>
                <w:szCs w:val="22"/>
              </w:rPr>
              <w:t xml:space="preserve"> w</w:t>
            </w:r>
            <w:r>
              <w:rPr>
                <w:rFonts w:asciiTheme="minorHAnsi" w:hAnsiTheme="minorHAnsi" w:cs="DCLLG M+ Times New Roman PSMT"/>
                <w:color w:val="000101"/>
                <w:sz w:val="22"/>
                <w:szCs w:val="22"/>
              </w:rPr>
              <w:t>ork</w:t>
            </w:r>
            <w:r w:rsidR="00A132F3">
              <w:rPr>
                <w:rFonts w:asciiTheme="minorHAnsi" w:hAnsiTheme="minorHAnsi" w:cs="DCLLG M+ Times New Roman PSMT"/>
                <w:color w:val="000101"/>
                <w:sz w:val="22"/>
                <w:szCs w:val="22"/>
              </w:rPr>
              <w:t xml:space="preserve"> are funded from a Cost Center.</w:t>
            </w:r>
            <w:r w:rsidR="00A132F3" w:rsidDel="00A132F3">
              <w:rPr>
                <w:rFonts w:asciiTheme="minorHAnsi" w:hAnsiTheme="minorHAnsi" w:cs="DCLLG M+ Times New Roman PSMT"/>
                <w:color w:val="000101"/>
                <w:sz w:val="22"/>
                <w:szCs w:val="22"/>
              </w:rPr>
              <w:t xml:space="preserve"> </w:t>
            </w:r>
          </w:p>
        </w:tc>
      </w:tr>
      <w:tr w:rsidR="00B94FB3" w:rsidRPr="000B1CF0" w14:paraId="5146E1FD" w14:textId="77777777" w:rsidTr="00015981">
        <w:trPr>
          <w:cantSplit/>
        </w:trPr>
        <w:tc>
          <w:tcPr>
            <w:tcW w:w="720" w:type="dxa"/>
          </w:tcPr>
          <w:p w14:paraId="5CFE8292" w14:textId="77777777" w:rsidR="00B94FB3" w:rsidRPr="000B1CF0" w:rsidRDefault="00A60C3F" w:rsidP="00D006AE">
            <w:r>
              <w:t>3</w:t>
            </w:r>
            <w:ins w:id="112" w:author="mdreyer" w:date="2011-07-21T12:17:00Z">
              <w:r w:rsidR="00015981">
                <w:t>9</w:t>
              </w:r>
            </w:ins>
            <w:del w:id="113" w:author="mdreyer" w:date="2011-07-21T12:17:00Z">
              <w:r w:rsidR="00800953" w:rsidDel="00015981">
                <w:delText>8</w:delText>
              </w:r>
            </w:del>
          </w:p>
        </w:tc>
        <w:tc>
          <w:tcPr>
            <w:tcW w:w="1620" w:type="dxa"/>
          </w:tcPr>
          <w:p w14:paraId="2AE40058" w14:textId="77777777" w:rsidR="00B94FB3" w:rsidRPr="000B1CF0" w:rsidRDefault="00B94FB3" w:rsidP="00D006AE">
            <w:r w:rsidRPr="000B1CF0">
              <w:t>Maintenance</w:t>
            </w:r>
          </w:p>
        </w:tc>
        <w:tc>
          <w:tcPr>
            <w:tcW w:w="5040" w:type="dxa"/>
          </w:tcPr>
          <w:p w14:paraId="07EDF9A1" w14:textId="77777777" w:rsidR="00B94FB3" w:rsidRPr="000B1CF0" w:rsidRDefault="00C45A1D" w:rsidP="00A9605A">
            <w:pPr>
              <w:pStyle w:val="Default"/>
              <w:rPr>
                <w:rFonts w:asciiTheme="minorHAnsi" w:hAnsiTheme="minorHAnsi"/>
                <w:noProof/>
                <w:sz w:val="22"/>
                <w:szCs w:val="22"/>
              </w:rPr>
            </w:pPr>
            <w:r>
              <w:rPr>
                <w:noProof/>
              </w:rPr>
              <w:drawing>
                <wp:inline distT="0" distB="0" distL="0" distR="0" wp14:anchorId="6CB29836" wp14:editId="1A863D9D">
                  <wp:extent cx="2892741" cy="1690777"/>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2741" cy="1690777"/>
                          </a:xfrm>
                          <a:prstGeom prst="rect">
                            <a:avLst/>
                          </a:prstGeom>
                        </pic:spPr>
                      </pic:pic>
                    </a:graphicData>
                  </a:graphic>
                </wp:inline>
              </w:drawing>
            </w:r>
          </w:p>
        </w:tc>
        <w:tc>
          <w:tcPr>
            <w:tcW w:w="6300" w:type="dxa"/>
          </w:tcPr>
          <w:p w14:paraId="4F8E37CE" w14:textId="77777777" w:rsidR="00B94FB3" w:rsidRDefault="00B94FB3" w:rsidP="005B4109">
            <w:pPr>
              <w:pStyle w:val="Default"/>
              <w:rPr>
                <w:rFonts w:asciiTheme="minorHAnsi" w:hAnsiTheme="minorHAnsi" w:cs="DCLLG M+ Times New Roman PSMT"/>
                <w:color w:val="000101"/>
                <w:sz w:val="22"/>
                <w:szCs w:val="22"/>
              </w:rPr>
            </w:pPr>
            <w:r w:rsidRPr="000B1CF0">
              <w:rPr>
                <w:rFonts w:asciiTheme="minorHAnsi" w:hAnsiTheme="minorHAnsi"/>
                <w:noProof/>
                <w:sz w:val="22"/>
                <w:szCs w:val="22"/>
              </w:rPr>
              <w:t xml:space="preserve">The majority of maintenance employees record time </w:t>
            </w:r>
            <w:r w:rsidR="008C42BD">
              <w:rPr>
                <w:rFonts w:asciiTheme="minorHAnsi" w:hAnsiTheme="minorHAnsi"/>
                <w:noProof/>
                <w:sz w:val="22"/>
                <w:szCs w:val="22"/>
              </w:rPr>
              <w:t>against</w:t>
            </w:r>
            <w:r w:rsidRPr="000B1CF0">
              <w:rPr>
                <w:rFonts w:asciiTheme="minorHAnsi" w:hAnsiTheme="minorHAnsi"/>
                <w:noProof/>
                <w:sz w:val="22"/>
                <w:szCs w:val="22"/>
              </w:rPr>
              <w:t xml:space="preserve"> a corresponding work order. The connection between the timesheet and </w:t>
            </w:r>
            <w:r w:rsidR="00C45A1D">
              <w:rPr>
                <w:rFonts w:asciiTheme="minorHAnsi" w:hAnsiTheme="minorHAnsi"/>
                <w:noProof/>
                <w:sz w:val="22"/>
                <w:szCs w:val="22"/>
              </w:rPr>
              <w:t xml:space="preserve">the </w:t>
            </w:r>
            <w:r w:rsidRPr="000B1CF0">
              <w:rPr>
                <w:rFonts w:asciiTheme="minorHAnsi" w:hAnsiTheme="minorHAnsi"/>
                <w:noProof/>
                <w:sz w:val="22"/>
                <w:szCs w:val="22"/>
              </w:rPr>
              <w:t>work order provides the MLOS budget with real time data.</w:t>
            </w:r>
          </w:p>
          <w:p w14:paraId="1DFFBB05" w14:textId="77777777" w:rsidR="00B94FB3" w:rsidRPr="000B1CF0" w:rsidRDefault="00B94FB3" w:rsidP="005B4109">
            <w:pPr>
              <w:pStyle w:val="Default"/>
              <w:rPr>
                <w:rFonts w:asciiTheme="minorHAnsi" w:hAnsiTheme="minorHAnsi" w:cs="DCLLG M+ Times New Roman PSMT"/>
                <w:color w:val="000101"/>
                <w:sz w:val="22"/>
                <w:szCs w:val="22"/>
              </w:rPr>
            </w:pPr>
            <w:r w:rsidRPr="000B1CF0">
              <w:rPr>
                <w:rFonts w:asciiTheme="minorHAnsi" w:hAnsiTheme="minorHAnsi" w:cs="DCLLG M+ Times New Roman PSMT"/>
                <w:color w:val="000101"/>
                <w:sz w:val="22"/>
                <w:szCs w:val="22"/>
              </w:rPr>
              <w:t>A work order</w:t>
            </w:r>
            <w:r w:rsidR="00E77A2B">
              <w:rPr>
                <w:rFonts w:asciiTheme="minorHAnsi" w:hAnsiTheme="minorHAnsi" w:cs="DCLLG M+ Times New Roman PSMT"/>
                <w:color w:val="000101"/>
                <w:sz w:val="22"/>
                <w:szCs w:val="22"/>
              </w:rPr>
              <w:t xml:space="preserve"> time</w:t>
            </w:r>
            <w:r w:rsidRPr="000B1CF0">
              <w:rPr>
                <w:rFonts w:asciiTheme="minorHAnsi" w:hAnsiTheme="minorHAnsi" w:cs="DCLLG M+ Times New Roman PSMT"/>
                <w:color w:val="000101"/>
                <w:sz w:val="22"/>
                <w:szCs w:val="22"/>
              </w:rPr>
              <w:t xml:space="preserve"> entry includes the </w:t>
            </w:r>
            <w:r w:rsidR="00E77A2B">
              <w:rPr>
                <w:rFonts w:asciiTheme="minorHAnsi" w:hAnsiTheme="minorHAnsi" w:cs="DCLLG M+ Times New Roman PSMT"/>
                <w:color w:val="000101"/>
                <w:sz w:val="22"/>
                <w:szCs w:val="22"/>
              </w:rPr>
              <w:t xml:space="preserve">work order </w:t>
            </w:r>
            <w:r w:rsidRPr="000B1CF0">
              <w:rPr>
                <w:rFonts w:asciiTheme="minorHAnsi" w:hAnsiTheme="minorHAnsi" w:cs="DCLLG M+ Times New Roman PSMT"/>
                <w:color w:val="000101"/>
                <w:sz w:val="22"/>
                <w:szCs w:val="22"/>
              </w:rPr>
              <w:t>number, an activity number,</w:t>
            </w:r>
            <w:r w:rsidR="00A132F3">
              <w:rPr>
                <w:rFonts w:asciiTheme="minorHAnsi" w:hAnsiTheme="minorHAnsi" w:cs="DCLLG M+ Times New Roman PSMT"/>
                <w:color w:val="000101"/>
                <w:sz w:val="22"/>
                <w:szCs w:val="22"/>
              </w:rPr>
              <w:t xml:space="preserve"> and </w:t>
            </w:r>
            <w:r w:rsidRPr="000B1CF0">
              <w:rPr>
                <w:rFonts w:asciiTheme="minorHAnsi" w:hAnsiTheme="minorHAnsi" w:cs="DCLLG M+ Times New Roman PSMT"/>
                <w:color w:val="000101"/>
                <w:sz w:val="22"/>
                <w:szCs w:val="22"/>
              </w:rPr>
              <w:t>a work center number</w:t>
            </w:r>
            <w:r w:rsidR="00A132F3">
              <w:rPr>
                <w:rFonts w:asciiTheme="minorHAnsi" w:hAnsiTheme="minorHAnsi" w:cs="DCLLG M+ Times New Roman PSMT"/>
                <w:color w:val="000101"/>
                <w:sz w:val="22"/>
                <w:szCs w:val="22"/>
              </w:rPr>
              <w:t xml:space="preserve">. </w:t>
            </w:r>
            <w:r w:rsidR="00043D5A">
              <w:rPr>
                <w:rFonts w:asciiTheme="minorHAnsi" w:hAnsiTheme="minorHAnsi" w:cs="DCLLG M+ Times New Roman PSMT"/>
                <w:color w:val="000101"/>
                <w:sz w:val="22"/>
                <w:szCs w:val="22"/>
              </w:rPr>
              <w:t>As with all employee types</w:t>
            </w:r>
            <w:r w:rsidR="00A132F3">
              <w:rPr>
                <w:rFonts w:asciiTheme="minorHAnsi" w:hAnsiTheme="minorHAnsi" w:cs="DCLLG M+ Times New Roman PSMT"/>
                <w:color w:val="000101"/>
                <w:sz w:val="22"/>
                <w:szCs w:val="22"/>
              </w:rPr>
              <w:t>, the A/A type needs to be entered correctly.</w:t>
            </w:r>
          </w:p>
          <w:p w14:paraId="76B678D8" w14:textId="77777777" w:rsidR="00B94FB3" w:rsidRPr="000B1CF0" w:rsidRDefault="00043D5A" w:rsidP="005B3FFC">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An exception to the required A/A type </w:t>
            </w:r>
            <w:r w:rsidR="00B54BDA">
              <w:rPr>
                <w:rFonts w:asciiTheme="minorHAnsi" w:hAnsiTheme="minorHAnsi" w:cs="DCLLG M+ Times New Roman PSMT"/>
                <w:color w:val="000101"/>
                <w:sz w:val="22"/>
                <w:szCs w:val="22"/>
              </w:rPr>
              <w:t>is</w:t>
            </w:r>
            <w:r>
              <w:rPr>
                <w:rFonts w:asciiTheme="minorHAnsi" w:hAnsiTheme="minorHAnsi" w:cs="DCLLG M+ Times New Roman PSMT"/>
                <w:color w:val="000101"/>
                <w:sz w:val="22"/>
                <w:szCs w:val="22"/>
              </w:rPr>
              <w:t xml:space="preserve"> </w:t>
            </w:r>
            <w:commentRangeStart w:id="114"/>
            <w:r>
              <w:rPr>
                <w:rFonts w:asciiTheme="minorHAnsi" w:hAnsiTheme="minorHAnsi" w:cs="DCLLG M+ Times New Roman PSMT"/>
                <w:color w:val="000101"/>
                <w:sz w:val="22"/>
                <w:szCs w:val="22"/>
              </w:rPr>
              <w:t>o</w:t>
            </w:r>
            <w:commentRangeStart w:id="115"/>
            <w:r w:rsidR="00B94FB3" w:rsidRPr="000B1CF0">
              <w:rPr>
                <w:rFonts w:asciiTheme="minorHAnsi" w:hAnsiTheme="minorHAnsi" w:cs="DCLLG M+ Times New Roman PSMT"/>
                <w:color w:val="000101"/>
                <w:sz w:val="22"/>
                <w:szCs w:val="22"/>
              </w:rPr>
              <w:t>n</w:t>
            </w:r>
            <w:r w:rsidR="00A132F3">
              <w:rPr>
                <w:rFonts w:asciiTheme="minorHAnsi" w:hAnsiTheme="minorHAnsi" w:cs="DCLLG M+ Times New Roman PSMT"/>
                <w:color w:val="000101"/>
                <w:sz w:val="22"/>
                <w:szCs w:val="22"/>
              </w:rPr>
              <w:t xml:space="preserve"> </w:t>
            </w:r>
            <w:r w:rsidR="00B94FB3" w:rsidRPr="000B1CF0">
              <w:rPr>
                <w:rFonts w:asciiTheme="minorHAnsi" w:hAnsiTheme="minorHAnsi" w:cs="DCLLG M+ Times New Roman PSMT"/>
                <w:color w:val="000101"/>
                <w:sz w:val="22"/>
                <w:szCs w:val="22"/>
              </w:rPr>
              <w:t>call entr</w:t>
            </w:r>
            <w:r w:rsidR="00C45A1D">
              <w:rPr>
                <w:rFonts w:asciiTheme="minorHAnsi" w:hAnsiTheme="minorHAnsi" w:cs="DCLLG M+ Times New Roman PSMT"/>
                <w:color w:val="000101"/>
                <w:sz w:val="22"/>
                <w:szCs w:val="22"/>
              </w:rPr>
              <w:t>ies</w:t>
            </w:r>
            <w:r>
              <w:rPr>
                <w:rFonts w:asciiTheme="minorHAnsi" w:hAnsiTheme="minorHAnsi" w:cs="DCLLG M+ Times New Roman PSMT"/>
                <w:color w:val="000101"/>
                <w:sz w:val="22"/>
                <w:szCs w:val="22"/>
              </w:rPr>
              <w:t xml:space="preserve">. On call entries require </w:t>
            </w:r>
            <w:r w:rsidR="005B3FFC">
              <w:rPr>
                <w:rFonts w:asciiTheme="minorHAnsi" w:hAnsiTheme="minorHAnsi" w:cs="DCLLG M+ Times New Roman PSMT"/>
                <w:color w:val="000101"/>
                <w:sz w:val="22"/>
                <w:szCs w:val="22"/>
              </w:rPr>
              <w:t xml:space="preserve">a </w:t>
            </w:r>
            <w:r w:rsidR="00A132F3">
              <w:rPr>
                <w:rFonts w:asciiTheme="minorHAnsi" w:hAnsiTheme="minorHAnsi" w:cs="DCLLG M+ Times New Roman PSMT"/>
                <w:color w:val="000101"/>
                <w:sz w:val="22"/>
                <w:szCs w:val="22"/>
              </w:rPr>
              <w:t xml:space="preserve">Cost Center </w:t>
            </w:r>
            <w:r w:rsidR="005B3FFC">
              <w:rPr>
                <w:rFonts w:asciiTheme="minorHAnsi" w:hAnsiTheme="minorHAnsi" w:cs="DCLLG M+ Times New Roman PSMT"/>
                <w:color w:val="000101"/>
                <w:sz w:val="22"/>
                <w:szCs w:val="22"/>
              </w:rPr>
              <w:t xml:space="preserve">and </w:t>
            </w:r>
            <w:r w:rsidR="00A132F3">
              <w:rPr>
                <w:rFonts w:asciiTheme="minorHAnsi" w:hAnsiTheme="minorHAnsi" w:cs="DCLLG M+ Times New Roman PSMT"/>
                <w:color w:val="000101"/>
                <w:sz w:val="22"/>
                <w:szCs w:val="22"/>
              </w:rPr>
              <w:t>RFA</w:t>
            </w:r>
            <w:r w:rsidR="005B3FFC">
              <w:rPr>
                <w:rFonts w:asciiTheme="minorHAnsi" w:hAnsiTheme="minorHAnsi" w:cs="DCLLG M+ Times New Roman PSMT"/>
                <w:color w:val="000101"/>
                <w:sz w:val="22"/>
                <w:szCs w:val="22"/>
              </w:rPr>
              <w:t>, buta</w:t>
            </w:r>
            <w:r w:rsidR="00A132F3">
              <w:rPr>
                <w:rFonts w:asciiTheme="minorHAnsi" w:hAnsiTheme="minorHAnsi" w:cs="DCLLG M+ Times New Roman PSMT"/>
                <w:color w:val="000101"/>
                <w:sz w:val="22"/>
                <w:szCs w:val="22"/>
              </w:rPr>
              <w:t>n A/A entry is not required. All on call entries are charged to the Wage Type 4099</w:t>
            </w:r>
            <w:r w:rsidR="00B94FB3" w:rsidRPr="000B1CF0">
              <w:rPr>
                <w:rFonts w:asciiTheme="minorHAnsi" w:hAnsiTheme="minorHAnsi" w:cs="DCLLG M+ Times New Roman PSMT"/>
                <w:color w:val="000101"/>
                <w:sz w:val="22"/>
                <w:szCs w:val="22"/>
              </w:rPr>
              <w:t>.</w:t>
            </w:r>
            <w:commentRangeEnd w:id="115"/>
            <w:r w:rsidR="002A3612">
              <w:rPr>
                <w:rStyle w:val="CommentReference"/>
                <w:rFonts w:asciiTheme="minorHAnsi" w:eastAsiaTheme="minorHAnsi" w:hAnsiTheme="minorHAnsi" w:cstheme="minorBidi"/>
                <w:color w:val="auto"/>
                <w:lang w:bidi="en-US"/>
              </w:rPr>
              <w:commentReference w:id="115"/>
            </w:r>
            <w:commentRangeEnd w:id="114"/>
            <w:r w:rsidR="005B3FFC">
              <w:rPr>
                <w:rStyle w:val="CommentReference"/>
                <w:rFonts w:asciiTheme="minorHAnsi" w:eastAsiaTheme="minorHAnsi" w:hAnsiTheme="minorHAnsi" w:cstheme="minorBidi"/>
                <w:color w:val="auto"/>
                <w:lang w:bidi="en-US"/>
              </w:rPr>
              <w:commentReference w:id="114"/>
            </w:r>
          </w:p>
        </w:tc>
      </w:tr>
      <w:tr w:rsidR="00B94FB3" w:rsidRPr="000B1CF0" w14:paraId="118FF752" w14:textId="77777777" w:rsidTr="00015981">
        <w:trPr>
          <w:cantSplit/>
          <w:trHeight w:val="3041"/>
        </w:trPr>
        <w:tc>
          <w:tcPr>
            <w:tcW w:w="720" w:type="dxa"/>
          </w:tcPr>
          <w:p w14:paraId="275899ED" w14:textId="77777777" w:rsidR="00B94FB3" w:rsidRPr="000B1CF0" w:rsidRDefault="00015981" w:rsidP="00D006AE">
            <w:ins w:id="116" w:author="mdreyer" w:date="2011-07-21T12:17:00Z">
              <w:r>
                <w:t>40</w:t>
              </w:r>
            </w:ins>
            <w:del w:id="117" w:author="mdreyer" w:date="2011-07-21T12:17:00Z">
              <w:r w:rsidR="00A60C3F" w:rsidDel="00015981">
                <w:delText>3</w:delText>
              </w:r>
              <w:r w:rsidR="00800953" w:rsidDel="00015981">
                <w:delText>9</w:delText>
              </w:r>
            </w:del>
          </w:p>
        </w:tc>
        <w:tc>
          <w:tcPr>
            <w:tcW w:w="1620" w:type="dxa"/>
          </w:tcPr>
          <w:p w14:paraId="0D15EBF9" w14:textId="77777777" w:rsidR="00B94FB3" w:rsidRPr="000B1CF0" w:rsidRDefault="00194432" w:rsidP="00D006AE">
            <w:r>
              <w:t>Approval</w:t>
            </w:r>
          </w:p>
        </w:tc>
        <w:tc>
          <w:tcPr>
            <w:tcW w:w="5040" w:type="dxa"/>
          </w:tcPr>
          <w:p w14:paraId="1D0A5EE4" w14:textId="77777777" w:rsidR="00B94FB3" w:rsidRPr="000B1CF0" w:rsidRDefault="00E77A2B" w:rsidP="005B4109">
            <w:pPr>
              <w:pStyle w:val="Default"/>
              <w:rPr>
                <w:rFonts w:asciiTheme="minorHAnsi" w:hAnsiTheme="minorHAnsi"/>
                <w:sz w:val="22"/>
                <w:szCs w:val="22"/>
              </w:rPr>
            </w:pPr>
            <w:r>
              <w:rPr>
                <w:rFonts w:asciiTheme="minorHAnsi" w:hAnsiTheme="minorHAnsi"/>
                <w:noProof/>
                <w:sz w:val="22"/>
                <w:szCs w:val="22"/>
              </w:rPr>
              <w:drawing>
                <wp:inline distT="0" distB="0" distL="0" distR="0" wp14:anchorId="2AF67C64" wp14:editId="4D0EBF53">
                  <wp:extent cx="2411654" cy="187642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Da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1654" cy="1876425"/>
                          </a:xfrm>
                          <a:prstGeom prst="rect">
                            <a:avLst/>
                          </a:prstGeom>
                        </pic:spPr>
                      </pic:pic>
                    </a:graphicData>
                  </a:graphic>
                </wp:inline>
              </w:drawing>
            </w:r>
          </w:p>
        </w:tc>
        <w:tc>
          <w:tcPr>
            <w:tcW w:w="6300" w:type="dxa"/>
          </w:tcPr>
          <w:p w14:paraId="31E7037B" w14:textId="77777777" w:rsidR="00E77A2B" w:rsidRDefault="00194432" w:rsidP="00E77A2B">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CAPP </w:t>
            </w:r>
            <w:r w:rsidR="00E77A2B">
              <w:rPr>
                <w:rFonts w:asciiTheme="minorHAnsi" w:hAnsiTheme="minorHAnsi" w:cs="DCLLG M+ Times New Roman PSMT"/>
                <w:color w:val="000101"/>
                <w:sz w:val="22"/>
                <w:szCs w:val="22"/>
              </w:rPr>
              <w:t xml:space="preserve">can </w:t>
            </w:r>
            <w:r>
              <w:rPr>
                <w:rFonts w:asciiTheme="minorHAnsi" w:hAnsiTheme="minorHAnsi" w:cs="DCLLG M+ Times New Roman PSMT"/>
                <w:color w:val="000101"/>
                <w:sz w:val="22"/>
                <w:szCs w:val="22"/>
              </w:rPr>
              <w:t xml:space="preserve">also provide you with information as to </w:t>
            </w:r>
            <w:r w:rsidR="00E77A2B">
              <w:rPr>
                <w:rFonts w:asciiTheme="minorHAnsi" w:hAnsiTheme="minorHAnsi" w:cs="DCLLG M+ Times New Roman PSMT"/>
                <w:color w:val="000101"/>
                <w:sz w:val="22"/>
                <w:szCs w:val="22"/>
              </w:rPr>
              <w:t>when time entries were changed and by whom. In other words, it indicates who entered the information and the date that they did it.</w:t>
            </w:r>
          </w:p>
          <w:p w14:paraId="067D576F" w14:textId="77777777" w:rsidR="00911B59" w:rsidRPr="000B1CF0" w:rsidRDefault="00E77A2B" w:rsidP="00911B59">
            <w:pPr>
              <w:pStyle w:val="Default"/>
              <w:rPr>
                <w:rFonts w:asciiTheme="minorHAnsi" w:hAnsiTheme="minorHAnsi" w:cs="DCLLG M+ Times New Roman PSMT"/>
                <w:color w:val="000101"/>
                <w:sz w:val="22"/>
                <w:szCs w:val="22"/>
              </w:rPr>
            </w:pPr>
            <w:r>
              <w:rPr>
                <w:rFonts w:asciiTheme="minorHAnsi" w:hAnsiTheme="minorHAnsi" w:cs="DCLLG M+ Times New Roman PSMT"/>
                <w:color w:val="000101"/>
                <w:sz w:val="22"/>
                <w:szCs w:val="22"/>
              </w:rPr>
              <w:t xml:space="preserve">As well, CAPP can display who approved the time entry and the date they approved it. Don’t </w:t>
            </w:r>
            <w:r w:rsidR="007319CF">
              <w:rPr>
                <w:rFonts w:asciiTheme="minorHAnsi" w:hAnsiTheme="minorHAnsi" w:cs="DCLLG M+ Times New Roman PSMT"/>
                <w:color w:val="000101"/>
                <w:sz w:val="22"/>
                <w:szCs w:val="22"/>
              </w:rPr>
              <w:t>forget</w:t>
            </w:r>
            <w:r>
              <w:rPr>
                <w:rFonts w:asciiTheme="minorHAnsi" w:hAnsiTheme="minorHAnsi" w:cs="DCLLG M+ Times New Roman PSMT"/>
                <w:color w:val="000101"/>
                <w:sz w:val="22"/>
                <w:szCs w:val="22"/>
              </w:rPr>
              <w:t xml:space="preserve"> when you approve a time entry or leave request, SAP automatically adds your name and</w:t>
            </w:r>
            <w:r w:rsidR="007319CF">
              <w:rPr>
                <w:rFonts w:asciiTheme="minorHAnsi" w:hAnsiTheme="minorHAnsi" w:cs="DCLLG M+ Times New Roman PSMT"/>
                <w:color w:val="000101"/>
                <w:sz w:val="22"/>
                <w:szCs w:val="22"/>
              </w:rPr>
              <w:t xml:space="preserve"> the</w:t>
            </w:r>
            <w:r>
              <w:rPr>
                <w:rFonts w:asciiTheme="minorHAnsi" w:hAnsiTheme="minorHAnsi" w:cs="DCLLG M+ Times New Roman PSMT"/>
                <w:color w:val="000101"/>
                <w:sz w:val="22"/>
                <w:szCs w:val="22"/>
              </w:rPr>
              <w:t xml:space="preserve"> date to the entry.</w:t>
            </w:r>
          </w:p>
        </w:tc>
      </w:tr>
      <w:tr w:rsidR="00D70B7B" w:rsidRPr="00F12032" w14:paraId="211669B4" w14:textId="77777777" w:rsidTr="00015981">
        <w:trPr>
          <w:cantSplit/>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FCEE4" w14:textId="77777777" w:rsidR="00F12032" w:rsidRPr="00F12032" w:rsidRDefault="00015981" w:rsidP="00F12032">
            <w:ins w:id="118" w:author="mdreyer" w:date="2011-07-21T12:17:00Z">
              <w:r>
                <w:t>41</w:t>
              </w:r>
            </w:ins>
            <w:commentRangeStart w:id="119"/>
            <w:del w:id="120" w:author="mdreyer" w:date="2011-07-21T12:17:00Z">
              <w:r w:rsidR="00F12032" w:rsidRPr="00F12032" w:rsidDel="00015981">
                <w:delText>21</w:delText>
              </w:r>
            </w:del>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0F352" w14:textId="77777777" w:rsidR="00F12032" w:rsidRPr="00F12032" w:rsidRDefault="00F12032" w:rsidP="00F12032">
            <w:r w:rsidRPr="00F12032">
              <w:t>Knowledge Check</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3593E" w14:textId="77777777" w:rsidR="00F12032" w:rsidRPr="00F12032" w:rsidRDefault="00F12032" w:rsidP="00F12032">
            <w:pPr>
              <w:rPr>
                <w:b/>
              </w:rPr>
            </w:pPr>
            <w:r w:rsidRPr="00F12032">
              <w:rPr>
                <w:b/>
              </w:rPr>
              <w:t>Slide Graphic:</w:t>
            </w:r>
          </w:p>
          <w:p w14:paraId="5983922A" w14:textId="77777777" w:rsidR="00F12032" w:rsidRPr="00F12032" w:rsidRDefault="00B54BDA" w:rsidP="00F12032">
            <w:pPr>
              <w:rPr>
                <w:b/>
              </w:rPr>
            </w:pPr>
            <w:r w:rsidRPr="00F41ECE">
              <w:rPr>
                <w:b/>
                <w:noProof/>
                <w:lang w:bidi="ar-SA"/>
              </w:rPr>
              <w:drawing>
                <wp:inline distT="0" distB="0" distL="0" distR="0" wp14:anchorId="49CEB96E" wp14:editId="1AAC887B">
                  <wp:extent cx="3206115" cy="2291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6115" cy="2291715"/>
                          </a:xfrm>
                          <a:prstGeom prst="rect">
                            <a:avLst/>
                          </a:prstGeom>
                          <a:noFill/>
                          <a:ln>
                            <a:noFill/>
                          </a:ln>
                        </pic:spPr>
                      </pic:pic>
                    </a:graphicData>
                  </a:graphic>
                </wp:inline>
              </w:drawing>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B2BA7" w14:textId="77777777" w:rsidR="00F12032" w:rsidRPr="00F12032" w:rsidRDefault="00D70B7B" w:rsidP="005B3FFC">
            <w:pPr>
              <w:rPr>
                <w:bCs/>
              </w:rPr>
            </w:pPr>
            <w:r>
              <w:t>Here’s an opportunity for you to review what you have learned</w:t>
            </w:r>
            <w:r w:rsidR="00F12032" w:rsidRPr="00F12032">
              <w:t>.</w:t>
            </w:r>
            <w:r>
              <w:t xml:space="preserve"> </w:t>
            </w:r>
            <w:r w:rsidR="00F12032" w:rsidRPr="00F12032">
              <w:t xml:space="preserve">Complete the following questions to check </w:t>
            </w:r>
            <w:r>
              <w:t>your knowledge</w:t>
            </w:r>
            <w:r w:rsidR="00F12032" w:rsidRPr="00F12032">
              <w:t>.</w:t>
            </w:r>
            <w:r>
              <w:t xml:space="preserve"> Feel free to go back in the lesson and review any topics you are not comfortable with.</w:t>
            </w:r>
            <w:commentRangeEnd w:id="119"/>
            <w:r>
              <w:rPr>
                <w:rStyle w:val="CommentReference"/>
              </w:rPr>
              <w:commentReference w:id="119"/>
            </w:r>
          </w:p>
        </w:tc>
      </w:tr>
      <w:tr w:rsidR="00B94FB3" w:rsidRPr="000B1CF0" w14:paraId="04A3B008" w14:textId="77777777" w:rsidTr="00015981">
        <w:trPr>
          <w:cantSplit/>
        </w:trPr>
        <w:tc>
          <w:tcPr>
            <w:tcW w:w="720" w:type="dxa"/>
          </w:tcPr>
          <w:p w14:paraId="73E1F588" w14:textId="77777777" w:rsidR="00B94FB3" w:rsidRDefault="00043D5A" w:rsidP="00D006AE">
            <w:r>
              <w:t>4</w:t>
            </w:r>
            <w:ins w:id="121" w:author="mdreyer" w:date="2011-07-21T12:17:00Z">
              <w:r w:rsidR="00015981">
                <w:t>2</w:t>
              </w:r>
            </w:ins>
            <w:del w:id="122" w:author="mdreyer" w:date="2011-07-21T12:17:00Z">
              <w:r w:rsidDel="00015981">
                <w:delText>1</w:delText>
              </w:r>
            </w:del>
          </w:p>
        </w:tc>
        <w:tc>
          <w:tcPr>
            <w:tcW w:w="1620" w:type="dxa"/>
          </w:tcPr>
          <w:p w14:paraId="3E9545C3" w14:textId="77777777" w:rsidR="00B94FB3" w:rsidRPr="000B1CF0" w:rsidRDefault="00B94FB3" w:rsidP="00D006AE">
            <w:r>
              <w:t>Questions</w:t>
            </w:r>
          </w:p>
        </w:tc>
        <w:tc>
          <w:tcPr>
            <w:tcW w:w="5040" w:type="dxa"/>
          </w:tcPr>
          <w:p w14:paraId="7FA21E48" w14:textId="77777777" w:rsidR="00B94FB3" w:rsidRDefault="00F9145A" w:rsidP="005B4109">
            <w:pPr>
              <w:pStyle w:val="Default"/>
              <w:rPr>
                <w:rFonts w:asciiTheme="minorHAnsi" w:hAnsiTheme="minorHAnsi"/>
                <w:sz w:val="22"/>
                <w:szCs w:val="22"/>
              </w:rPr>
            </w:pPr>
            <w:r w:rsidRPr="00F9145A">
              <w:rPr>
                <w:rFonts w:asciiTheme="minorHAnsi" w:hAnsiTheme="minorHAnsi"/>
                <w:sz w:val="22"/>
                <w:szCs w:val="22"/>
              </w:rPr>
              <w:t>Who is responsible for making sure a CDOT employee is paid on time?</w:t>
            </w:r>
          </w:p>
          <w:p w14:paraId="0970A533" w14:textId="77777777" w:rsidR="00F9145A" w:rsidRDefault="00F9145A" w:rsidP="005B4109">
            <w:pPr>
              <w:pStyle w:val="Default"/>
              <w:rPr>
                <w:rFonts w:asciiTheme="minorHAnsi" w:hAnsiTheme="minorHAnsi"/>
                <w:sz w:val="22"/>
                <w:szCs w:val="22"/>
              </w:rPr>
            </w:pPr>
            <w:r>
              <w:rPr>
                <w:rFonts w:asciiTheme="minorHAnsi" w:hAnsiTheme="minorHAnsi"/>
                <w:sz w:val="22"/>
                <w:szCs w:val="22"/>
              </w:rPr>
              <w:t>Employee</w:t>
            </w:r>
          </w:p>
          <w:p w14:paraId="417E3E83" w14:textId="77777777" w:rsidR="00F9145A" w:rsidRDefault="00F9145A" w:rsidP="005B4109">
            <w:pPr>
              <w:pStyle w:val="Default"/>
              <w:rPr>
                <w:rFonts w:asciiTheme="minorHAnsi" w:hAnsiTheme="minorHAnsi"/>
                <w:sz w:val="22"/>
                <w:szCs w:val="22"/>
              </w:rPr>
            </w:pPr>
            <w:r>
              <w:rPr>
                <w:rFonts w:asciiTheme="minorHAnsi" w:hAnsiTheme="minorHAnsi"/>
                <w:sz w:val="22"/>
                <w:szCs w:val="22"/>
              </w:rPr>
              <w:t>Supervisor</w:t>
            </w:r>
          </w:p>
          <w:p w14:paraId="23310F25" w14:textId="77777777" w:rsidR="00F9145A" w:rsidRDefault="00F9145A" w:rsidP="005B4109">
            <w:pPr>
              <w:pStyle w:val="Default"/>
              <w:rPr>
                <w:rFonts w:asciiTheme="minorHAnsi" w:hAnsiTheme="minorHAnsi"/>
                <w:sz w:val="22"/>
                <w:szCs w:val="22"/>
              </w:rPr>
            </w:pPr>
            <w:r>
              <w:rPr>
                <w:rFonts w:asciiTheme="minorHAnsi" w:hAnsiTheme="minorHAnsi"/>
                <w:sz w:val="22"/>
                <w:szCs w:val="22"/>
              </w:rPr>
              <w:t>Timekeeper</w:t>
            </w:r>
          </w:p>
          <w:p w14:paraId="2C1EB2F8" w14:textId="77777777" w:rsidR="00F9145A" w:rsidRDefault="00F9145A" w:rsidP="005B4109">
            <w:pPr>
              <w:pStyle w:val="Default"/>
              <w:rPr>
                <w:rFonts w:asciiTheme="minorHAnsi" w:hAnsiTheme="minorHAnsi"/>
                <w:sz w:val="22"/>
                <w:szCs w:val="22"/>
              </w:rPr>
            </w:pPr>
            <w:commentRangeStart w:id="123"/>
            <w:commentRangeStart w:id="124"/>
            <w:commentRangeStart w:id="125"/>
            <w:r>
              <w:rPr>
                <w:rFonts w:asciiTheme="minorHAnsi" w:hAnsiTheme="minorHAnsi"/>
                <w:sz w:val="22"/>
                <w:szCs w:val="22"/>
              </w:rPr>
              <w:t xml:space="preserve">Appointing </w:t>
            </w:r>
            <w:commentRangeStart w:id="126"/>
            <w:commentRangeStart w:id="127"/>
            <w:r>
              <w:rPr>
                <w:rFonts w:asciiTheme="minorHAnsi" w:hAnsiTheme="minorHAnsi"/>
                <w:sz w:val="22"/>
                <w:szCs w:val="22"/>
              </w:rPr>
              <w:t>Authority</w:t>
            </w:r>
            <w:commentRangeEnd w:id="126"/>
            <w:commentRangeEnd w:id="123"/>
            <w:r w:rsidR="002A3612">
              <w:rPr>
                <w:rStyle w:val="CommentReference"/>
                <w:rFonts w:asciiTheme="minorHAnsi" w:eastAsiaTheme="minorHAnsi" w:hAnsiTheme="minorHAnsi" w:cstheme="minorBidi"/>
                <w:color w:val="auto"/>
                <w:lang w:bidi="en-US"/>
              </w:rPr>
              <w:commentReference w:id="126"/>
            </w:r>
            <w:commentRangeEnd w:id="127"/>
            <w:r w:rsidR="002A3612">
              <w:rPr>
                <w:rStyle w:val="CommentReference"/>
                <w:rFonts w:asciiTheme="minorHAnsi" w:eastAsiaTheme="minorHAnsi" w:hAnsiTheme="minorHAnsi" w:cstheme="minorBidi"/>
                <w:color w:val="auto"/>
                <w:lang w:bidi="en-US"/>
              </w:rPr>
              <w:commentReference w:id="127"/>
            </w:r>
            <w:r>
              <w:rPr>
                <w:rStyle w:val="CommentReference"/>
                <w:rFonts w:asciiTheme="minorHAnsi" w:eastAsiaTheme="minorHAnsi" w:hAnsiTheme="minorHAnsi" w:cstheme="minorBidi"/>
                <w:color w:val="auto"/>
                <w:lang w:bidi="en-US"/>
              </w:rPr>
              <w:commentReference w:id="123"/>
            </w:r>
            <w:commentRangeEnd w:id="124"/>
            <w:r w:rsidR="00083553">
              <w:rPr>
                <w:rStyle w:val="CommentReference"/>
                <w:rFonts w:asciiTheme="minorHAnsi" w:eastAsiaTheme="minorHAnsi" w:hAnsiTheme="minorHAnsi" w:cstheme="minorBidi"/>
                <w:color w:val="auto"/>
                <w:lang w:bidi="en-US"/>
              </w:rPr>
              <w:commentReference w:id="124"/>
            </w:r>
            <w:commentRangeEnd w:id="125"/>
            <w:r w:rsidR="00A132F3">
              <w:rPr>
                <w:rStyle w:val="CommentReference"/>
                <w:rFonts w:asciiTheme="minorHAnsi" w:eastAsiaTheme="minorHAnsi" w:hAnsiTheme="minorHAnsi" w:cstheme="minorBidi"/>
                <w:color w:val="auto"/>
                <w:lang w:bidi="en-US"/>
              </w:rPr>
              <w:commentReference w:id="125"/>
            </w:r>
          </w:p>
          <w:p w14:paraId="30C4943C" w14:textId="77777777" w:rsidR="00F9145A" w:rsidRPr="00F9145A" w:rsidRDefault="00F9145A" w:rsidP="005B4109">
            <w:pPr>
              <w:pStyle w:val="Default"/>
              <w:rPr>
                <w:rFonts w:asciiTheme="minorHAnsi" w:hAnsiTheme="minorHAnsi"/>
                <w:b/>
                <w:sz w:val="22"/>
                <w:szCs w:val="22"/>
              </w:rPr>
            </w:pPr>
            <w:r w:rsidRPr="00F9145A">
              <w:rPr>
                <w:rFonts w:asciiTheme="minorHAnsi" w:hAnsiTheme="minorHAnsi"/>
                <w:b/>
                <w:sz w:val="22"/>
                <w:szCs w:val="22"/>
              </w:rPr>
              <w:t>All of the above</w:t>
            </w:r>
          </w:p>
        </w:tc>
        <w:tc>
          <w:tcPr>
            <w:tcW w:w="6300" w:type="dxa"/>
          </w:tcPr>
          <w:p w14:paraId="007787DC" w14:textId="77777777" w:rsidR="00B94FB3" w:rsidRPr="000B1CF0" w:rsidRDefault="00B94FB3" w:rsidP="005B4109">
            <w:pPr>
              <w:pStyle w:val="Default"/>
              <w:rPr>
                <w:rFonts w:asciiTheme="minorHAnsi" w:hAnsiTheme="minorHAnsi" w:cs="DCLLG M+ Times New Roman PSMT"/>
                <w:color w:val="000101"/>
                <w:sz w:val="22"/>
                <w:szCs w:val="22"/>
              </w:rPr>
            </w:pPr>
          </w:p>
        </w:tc>
      </w:tr>
      <w:tr w:rsidR="00B94FB3" w:rsidRPr="000B1CF0" w14:paraId="41F939EA" w14:textId="77777777" w:rsidTr="00015981">
        <w:trPr>
          <w:cantSplit/>
        </w:trPr>
        <w:tc>
          <w:tcPr>
            <w:tcW w:w="720" w:type="dxa"/>
          </w:tcPr>
          <w:p w14:paraId="16A4E3B9" w14:textId="77777777" w:rsidR="00B94FB3" w:rsidRDefault="00043D5A" w:rsidP="00D006AE">
            <w:r>
              <w:t>4</w:t>
            </w:r>
            <w:ins w:id="128" w:author="mdreyer" w:date="2011-07-21T12:17:00Z">
              <w:r w:rsidR="00015981">
                <w:t>3</w:t>
              </w:r>
            </w:ins>
            <w:del w:id="129" w:author="mdreyer" w:date="2011-07-21T12:17:00Z">
              <w:r w:rsidDel="00015981">
                <w:delText>2</w:delText>
              </w:r>
            </w:del>
          </w:p>
        </w:tc>
        <w:tc>
          <w:tcPr>
            <w:tcW w:w="1620" w:type="dxa"/>
          </w:tcPr>
          <w:p w14:paraId="4EC0F3C0" w14:textId="77777777" w:rsidR="00B94FB3" w:rsidRDefault="00B94FB3" w:rsidP="00D006AE">
            <w:r>
              <w:t>Questions</w:t>
            </w:r>
          </w:p>
        </w:tc>
        <w:tc>
          <w:tcPr>
            <w:tcW w:w="5040" w:type="dxa"/>
          </w:tcPr>
          <w:p w14:paraId="5B53E884" w14:textId="77777777" w:rsidR="00F9145A" w:rsidRDefault="00F9145A" w:rsidP="00F9145A">
            <w:r>
              <w:t xml:space="preserve">What </w:t>
            </w:r>
            <w:r w:rsidR="00EE5ED0">
              <w:t>are</w:t>
            </w:r>
            <w:r>
              <w:t xml:space="preserve"> the key timesheet element</w:t>
            </w:r>
            <w:r w:rsidR="00EE5ED0">
              <w:t>s</w:t>
            </w:r>
            <w:r>
              <w:t xml:space="preserve"> a supervisor has to evaluate in CAPP before approving a time entry?</w:t>
            </w:r>
          </w:p>
          <w:p w14:paraId="3D0C0537" w14:textId="77777777" w:rsidR="00F9145A" w:rsidRDefault="00F9145A" w:rsidP="00F9145A">
            <w:r>
              <w:t>Leave balance</w:t>
            </w:r>
          </w:p>
          <w:p w14:paraId="1130F316" w14:textId="77777777" w:rsidR="00D70B7B" w:rsidRPr="00F9145A" w:rsidRDefault="00D70B7B" w:rsidP="00D70B7B">
            <w:pPr>
              <w:rPr>
                <w:b/>
              </w:rPr>
            </w:pPr>
            <w:r w:rsidRPr="00F9145A">
              <w:rPr>
                <w:b/>
              </w:rPr>
              <w:t>Hours</w:t>
            </w:r>
          </w:p>
          <w:p w14:paraId="1DEA603F" w14:textId="77777777" w:rsidR="00F9145A" w:rsidRDefault="00F9145A" w:rsidP="00F9145A">
            <w:r>
              <w:t>Work schedule</w:t>
            </w:r>
          </w:p>
          <w:p w14:paraId="437B0EC7" w14:textId="77777777" w:rsidR="00B94FB3" w:rsidRPr="00F41ECE" w:rsidRDefault="00537BC8" w:rsidP="00F9145A">
            <w:pPr>
              <w:spacing w:after="200" w:line="276" w:lineRule="auto"/>
              <w:rPr>
                <w:b/>
              </w:rPr>
            </w:pPr>
            <w:commentRangeStart w:id="130"/>
            <w:r w:rsidRPr="00F41ECE">
              <w:rPr>
                <w:b/>
              </w:rPr>
              <w:t>Name</w:t>
            </w:r>
            <w:commentRangeEnd w:id="130"/>
            <w:r w:rsidRPr="00F41ECE">
              <w:rPr>
                <w:rStyle w:val="CommentReference"/>
                <w:b/>
              </w:rPr>
              <w:commentReference w:id="130"/>
            </w:r>
          </w:p>
          <w:p w14:paraId="62F2C37B" w14:textId="77777777" w:rsidR="00EE5ED0" w:rsidRDefault="00EE5ED0" w:rsidP="00F9145A">
            <w:pPr>
              <w:rPr>
                <w:b/>
              </w:rPr>
            </w:pPr>
            <w:r>
              <w:rPr>
                <w:b/>
              </w:rPr>
              <w:t>Cost receivers</w:t>
            </w:r>
          </w:p>
          <w:p w14:paraId="164221B3" w14:textId="77777777" w:rsidR="00A132F3" w:rsidRPr="00A132F3" w:rsidRDefault="00537BC8" w:rsidP="00F9145A">
            <w:pPr>
              <w:rPr>
                <w:b/>
              </w:rPr>
            </w:pPr>
            <w:r w:rsidRPr="00F41ECE">
              <w:rPr>
                <w:b/>
              </w:rPr>
              <w:t>A/A Type</w:t>
            </w:r>
          </w:p>
        </w:tc>
        <w:tc>
          <w:tcPr>
            <w:tcW w:w="6300" w:type="dxa"/>
          </w:tcPr>
          <w:p w14:paraId="0213859B" w14:textId="77777777" w:rsidR="00B94FB3" w:rsidRPr="000B1CF0" w:rsidRDefault="00B94FB3" w:rsidP="005B4109">
            <w:pPr>
              <w:pStyle w:val="Default"/>
              <w:rPr>
                <w:rFonts w:asciiTheme="minorHAnsi" w:hAnsiTheme="minorHAnsi" w:cs="DCLLG M+ Times New Roman PSMT"/>
                <w:color w:val="000101"/>
                <w:sz w:val="22"/>
                <w:szCs w:val="22"/>
              </w:rPr>
            </w:pPr>
          </w:p>
        </w:tc>
      </w:tr>
      <w:tr w:rsidR="00B94FB3" w:rsidRPr="000B1CF0" w14:paraId="01D83A0F" w14:textId="77777777" w:rsidTr="00015981">
        <w:trPr>
          <w:cantSplit/>
        </w:trPr>
        <w:tc>
          <w:tcPr>
            <w:tcW w:w="720" w:type="dxa"/>
          </w:tcPr>
          <w:p w14:paraId="112F9F1A" w14:textId="77777777" w:rsidR="00B94FB3" w:rsidRDefault="00A60C3F" w:rsidP="00D006AE">
            <w:r>
              <w:t>4</w:t>
            </w:r>
            <w:ins w:id="131" w:author="mdreyer" w:date="2011-07-21T12:17:00Z">
              <w:r w:rsidR="00015981">
                <w:t>4</w:t>
              </w:r>
            </w:ins>
            <w:del w:id="132" w:author="mdreyer" w:date="2011-07-21T12:17:00Z">
              <w:r w:rsidR="00043D5A" w:rsidDel="00015981">
                <w:delText>3</w:delText>
              </w:r>
            </w:del>
          </w:p>
        </w:tc>
        <w:tc>
          <w:tcPr>
            <w:tcW w:w="1620" w:type="dxa"/>
          </w:tcPr>
          <w:p w14:paraId="6AF771CC" w14:textId="77777777" w:rsidR="00B94FB3" w:rsidRDefault="00B94FB3" w:rsidP="00D006AE">
            <w:r>
              <w:t>Questions</w:t>
            </w:r>
          </w:p>
        </w:tc>
        <w:tc>
          <w:tcPr>
            <w:tcW w:w="5040" w:type="dxa"/>
          </w:tcPr>
          <w:p w14:paraId="31D598A5" w14:textId="77777777" w:rsidR="00B94FB3" w:rsidRDefault="00F9145A" w:rsidP="005B4109">
            <w:pPr>
              <w:pStyle w:val="Default"/>
              <w:rPr>
                <w:rFonts w:asciiTheme="minorHAnsi" w:hAnsiTheme="minorHAnsi"/>
                <w:sz w:val="22"/>
                <w:szCs w:val="22"/>
              </w:rPr>
            </w:pPr>
            <w:r>
              <w:rPr>
                <w:rFonts w:asciiTheme="minorHAnsi" w:hAnsiTheme="minorHAnsi"/>
                <w:sz w:val="22"/>
                <w:szCs w:val="22"/>
              </w:rPr>
              <w:t>Match the responsibilities with the identified roles.</w:t>
            </w:r>
          </w:p>
          <w:p w14:paraId="6A4DBD64" w14:textId="77777777" w:rsidR="00F9145A" w:rsidRDefault="00F9145A" w:rsidP="005B4109">
            <w:pPr>
              <w:pStyle w:val="Default"/>
              <w:rPr>
                <w:rFonts w:asciiTheme="minorHAnsi" w:hAnsiTheme="minorHAnsi"/>
                <w:sz w:val="22"/>
                <w:szCs w:val="22"/>
              </w:rPr>
            </w:pPr>
            <w:r>
              <w:rPr>
                <w:rFonts w:asciiTheme="minorHAnsi" w:hAnsiTheme="minorHAnsi"/>
                <w:sz w:val="22"/>
                <w:szCs w:val="22"/>
              </w:rPr>
              <w:t>Supervisor</w:t>
            </w:r>
          </w:p>
          <w:p w14:paraId="4367A229" w14:textId="77777777" w:rsidR="00F9145A" w:rsidRPr="0068583B" w:rsidRDefault="00A132F3" w:rsidP="00F9145A">
            <w:pPr>
              <w:pStyle w:val="ListParagraph"/>
              <w:numPr>
                <w:ilvl w:val="0"/>
                <w:numId w:val="35"/>
              </w:numPr>
            </w:pPr>
            <w:r>
              <w:rPr>
                <w:rFonts w:cs="DCLLG M+ Times New Roman PSMT"/>
                <w:color w:val="000101"/>
              </w:rPr>
              <w:t>Balance</w:t>
            </w:r>
            <w:r w:rsidR="00911B59">
              <w:rPr>
                <w:rFonts w:cs="DCLLG M+ Times New Roman PSMT"/>
                <w:color w:val="000101"/>
              </w:rPr>
              <w:t>s</w:t>
            </w:r>
            <w:r>
              <w:rPr>
                <w:rFonts w:cs="DCLLG M+ Times New Roman PSMT"/>
                <w:color w:val="000101"/>
              </w:rPr>
              <w:t xml:space="preserve"> overtime hours and budget </w:t>
            </w:r>
            <w:r w:rsidR="00083553">
              <w:rPr>
                <w:rStyle w:val="CommentReference"/>
              </w:rPr>
              <w:commentReference w:id="133"/>
            </w:r>
          </w:p>
          <w:p w14:paraId="79C4C9E5" w14:textId="77777777" w:rsidR="00F9145A" w:rsidRDefault="00F9145A" w:rsidP="00F9145A">
            <w:pPr>
              <w:pStyle w:val="ListParagraph"/>
              <w:numPr>
                <w:ilvl w:val="0"/>
                <w:numId w:val="35"/>
              </w:numPr>
            </w:pPr>
            <w:r>
              <w:t>Applies State and Federal time and leave rules and laws</w:t>
            </w:r>
          </w:p>
          <w:p w14:paraId="0D824F94" w14:textId="77777777" w:rsidR="00F9145A" w:rsidRDefault="00F9145A" w:rsidP="00F9145A">
            <w:r>
              <w:t>Timekeeper</w:t>
            </w:r>
          </w:p>
          <w:p w14:paraId="5B339E21" w14:textId="77777777" w:rsidR="00083553" w:rsidRPr="00C733BE" w:rsidRDefault="00083553" w:rsidP="00F9145A">
            <w:pPr>
              <w:pStyle w:val="ListParagraph"/>
              <w:numPr>
                <w:ilvl w:val="0"/>
                <w:numId w:val="37"/>
              </w:numPr>
            </w:pPr>
            <w:r>
              <w:t>Performs quality control for the time and leave entry process</w:t>
            </w:r>
          </w:p>
          <w:p w14:paraId="66464F1F" w14:textId="77777777" w:rsidR="00F9145A" w:rsidRDefault="00F9145A" w:rsidP="00F9145A">
            <w:pPr>
              <w:rPr>
                <w:bCs/>
              </w:rPr>
            </w:pPr>
            <w:r>
              <w:rPr>
                <w:bCs/>
              </w:rPr>
              <w:t>Employee</w:t>
            </w:r>
          </w:p>
          <w:p w14:paraId="3256511F" w14:textId="77777777" w:rsidR="00F9145A" w:rsidRPr="0068583B" w:rsidRDefault="00F9145A" w:rsidP="00F9145A">
            <w:pPr>
              <w:pStyle w:val="ListParagraph"/>
              <w:numPr>
                <w:ilvl w:val="0"/>
                <w:numId w:val="37"/>
              </w:numPr>
            </w:pPr>
            <w:r w:rsidRPr="00F9145A">
              <w:rPr>
                <w:bCs/>
              </w:rPr>
              <w:t>Communicates with supervisor regarding work and leave time</w:t>
            </w:r>
          </w:p>
          <w:p w14:paraId="3472EB94" w14:textId="77777777" w:rsidR="00B54BDA" w:rsidRDefault="00F9145A" w:rsidP="00F41ECE">
            <w:pPr>
              <w:pStyle w:val="ListParagraph"/>
              <w:numPr>
                <w:ilvl w:val="0"/>
                <w:numId w:val="37"/>
              </w:numPr>
            </w:pPr>
            <w:r w:rsidRPr="0068583B">
              <w:t>Be present during work schedul</w:t>
            </w:r>
            <w:r>
              <w:t>e</w:t>
            </w:r>
          </w:p>
        </w:tc>
        <w:tc>
          <w:tcPr>
            <w:tcW w:w="6300" w:type="dxa"/>
          </w:tcPr>
          <w:p w14:paraId="37C45406" w14:textId="77777777" w:rsidR="00B94FB3" w:rsidRPr="000B1CF0" w:rsidRDefault="00B94FB3" w:rsidP="005B4109">
            <w:pPr>
              <w:pStyle w:val="Default"/>
              <w:rPr>
                <w:rFonts w:asciiTheme="minorHAnsi" w:hAnsiTheme="minorHAnsi" w:cs="DCLLG M+ Times New Roman PSMT"/>
                <w:color w:val="000101"/>
                <w:sz w:val="22"/>
                <w:szCs w:val="22"/>
              </w:rPr>
            </w:pPr>
          </w:p>
        </w:tc>
      </w:tr>
    </w:tbl>
    <w:p w14:paraId="5F37F6B0" w14:textId="77777777" w:rsidR="00125774" w:rsidRPr="000B1CF0" w:rsidRDefault="00125774" w:rsidP="00125774"/>
    <w:sectPr w:rsidR="00125774" w:rsidRPr="000B1CF0" w:rsidSect="00882E5C">
      <w:headerReference w:type="default" r:id="rId32"/>
      <w:footerReference w:type="default" r:id="rId33"/>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ffertyg" w:date="2011-06-10T13:14:00Z" w:initials="r">
    <w:p w14:paraId="67FC9027" w14:textId="77777777" w:rsidR="00015981" w:rsidRDefault="00015981">
      <w:pPr>
        <w:pStyle w:val="CommentText"/>
      </w:pPr>
      <w:r>
        <w:rPr>
          <w:rStyle w:val="CommentReference"/>
        </w:rPr>
        <w:annotationRef/>
      </w:r>
    </w:p>
  </w:comment>
  <w:comment w:id="3" w:author="mdreyer" w:date="2011-06-08T09:48:00Z" w:initials="m">
    <w:p w14:paraId="5F330E38" w14:textId="77777777" w:rsidR="00015981" w:rsidRDefault="00015981">
      <w:pPr>
        <w:pStyle w:val="CommentText"/>
      </w:pPr>
      <w:r>
        <w:rPr>
          <w:rStyle w:val="CommentReference"/>
        </w:rPr>
        <w:annotationRef/>
      </w:r>
      <w:r>
        <w:t>Much bigger than this. We’ll manipulate to ensure that it is readable.</w:t>
      </w:r>
    </w:p>
  </w:comment>
  <w:comment w:id="4" w:author="wyattb" w:date="2011-06-08T09:48:00Z" w:initials="w">
    <w:p w14:paraId="44B56351" w14:textId="77777777" w:rsidR="00015981" w:rsidRDefault="00015981">
      <w:pPr>
        <w:pStyle w:val="CommentText"/>
      </w:pPr>
      <w:r>
        <w:rPr>
          <w:rStyle w:val="CommentReference"/>
        </w:rPr>
        <w:annotationRef/>
      </w:r>
      <w:r>
        <w:t>How large will the graphic be?  The text is blurry with the picture so small.</w:t>
      </w:r>
    </w:p>
  </w:comment>
  <w:comment w:id="6" w:author="mdreyer" w:date="2011-06-08T09:48:00Z" w:initials="m">
    <w:p w14:paraId="7DB0069E" w14:textId="77777777" w:rsidR="00015981" w:rsidRDefault="00015981">
      <w:pPr>
        <w:pStyle w:val="CommentText"/>
      </w:pPr>
      <w:r>
        <w:rPr>
          <w:rStyle w:val="CommentReference"/>
        </w:rPr>
        <w:annotationRef/>
      </w:r>
    </w:p>
  </w:comment>
  <w:comment w:id="7" w:author="mdreyer" w:date="2011-06-08T09:48:00Z" w:initials="m">
    <w:p w14:paraId="64FAE6B0" w14:textId="77777777" w:rsidR="00015981" w:rsidRDefault="00015981">
      <w:pPr>
        <w:pStyle w:val="CommentText"/>
      </w:pPr>
      <w:r>
        <w:rPr>
          <w:rStyle w:val="CommentReference"/>
        </w:rPr>
        <w:annotationRef/>
      </w:r>
      <w:r>
        <w:t>Add link to issues log</w:t>
      </w:r>
    </w:p>
  </w:comment>
  <w:comment w:id="8" w:author="mdreyer" w:date="2011-06-08T09:48:00Z" w:initials="m">
    <w:p w14:paraId="0870E18E" w14:textId="77777777" w:rsidR="00015981" w:rsidRDefault="00015981">
      <w:pPr>
        <w:pStyle w:val="CommentText"/>
      </w:pPr>
      <w:r>
        <w:rPr>
          <w:rStyle w:val="CommentReference"/>
        </w:rPr>
        <w:annotationRef/>
      </w:r>
      <w:r>
        <w:t>Could these be linked as documents elsewhere in the CDOT Inter/intranet?</w:t>
      </w:r>
    </w:p>
  </w:comment>
  <w:comment w:id="9" w:author="wyattb" w:date="2011-06-08T09:48:00Z" w:initials="w">
    <w:p w14:paraId="6D89C279" w14:textId="77777777" w:rsidR="00015981" w:rsidRDefault="00015981">
      <w:pPr>
        <w:pStyle w:val="CommentText"/>
      </w:pPr>
      <w:r>
        <w:rPr>
          <w:rStyle w:val="CommentReference"/>
        </w:rPr>
        <w:annotationRef/>
      </w:r>
      <w:r>
        <w:t>If we are going to load the course in SAP enterprise Learning, I think we should direct the end user to search the topics on the Internal website, instead of creating a document in manage documents.  Inserting links may be an option, but I doubt if anyone is going to stop the course to read the reference material.</w:t>
      </w:r>
    </w:p>
  </w:comment>
  <w:comment w:id="10" w:author="mdreyer" w:date="2011-06-08T09:48:00Z" w:initials="m">
    <w:p w14:paraId="58F69D82" w14:textId="77777777" w:rsidR="00015981" w:rsidRDefault="00015981">
      <w:pPr>
        <w:pStyle w:val="CommentText"/>
      </w:pPr>
      <w:r>
        <w:rPr>
          <w:rStyle w:val="CommentReference"/>
        </w:rPr>
        <w:annotationRef/>
      </w:r>
      <w:r>
        <w:t>Added to issues log</w:t>
      </w:r>
    </w:p>
  </w:comment>
  <w:comment w:id="11" w:author="mdreyer" w:date="2011-06-08T09:48:00Z" w:initials="m">
    <w:p w14:paraId="08056051" w14:textId="77777777" w:rsidR="00015981" w:rsidRDefault="00015981">
      <w:pPr>
        <w:pStyle w:val="CommentText"/>
      </w:pPr>
      <w:r>
        <w:rPr>
          <w:rStyle w:val="CommentReference"/>
        </w:rPr>
        <w:annotationRef/>
      </w:r>
      <w:r>
        <w:t>I’m not sure what these would display.</w:t>
      </w:r>
    </w:p>
  </w:comment>
  <w:comment w:id="12" w:author="mdreyer" w:date="2011-06-08T09:48:00Z" w:initials="m">
    <w:p w14:paraId="514CBFF8" w14:textId="77777777" w:rsidR="00015981" w:rsidRDefault="00015981">
      <w:pPr>
        <w:pStyle w:val="CommentText"/>
      </w:pPr>
      <w:r>
        <w:rPr>
          <w:rStyle w:val="CommentReference"/>
        </w:rPr>
        <w:annotationRef/>
      </w:r>
      <w:r>
        <w:t>This has been replaced. See below.</w:t>
      </w:r>
    </w:p>
  </w:comment>
  <w:comment w:id="13" w:author="wyattb" w:date="2011-06-08T09:48:00Z" w:initials="w">
    <w:p w14:paraId="086D5DF2" w14:textId="77777777" w:rsidR="00015981" w:rsidRDefault="00015981">
      <w:pPr>
        <w:pStyle w:val="CommentText"/>
      </w:pPr>
      <w:r>
        <w:rPr>
          <w:rStyle w:val="CommentReference"/>
        </w:rPr>
        <w:annotationRef/>
      </w:r>
      <w:r>
        <w:t>This is the wrong screen shot. The HR reports are not in CAR</w:t>
      </w:r>
    </w:p>
  </w:comment>
  <w:comment w:id="14" w:author="mdreyer" w:date="2011-06-08T09:48:00Z" w:initials="m">
    <w:p w14:paraId="66B9C003" w14:textId="77777777" w:rsidR="00015981" w:rsidRDefault="00015981">
      <w:pPr>
        <w:pStyle w:val="CommentText"/>
      </w:pPr>
      <w:r>
        <w:rPr>
          <w:rStyle w:val="CommentReference"/>
        </w:rPr>
        <w:annotationRef/>
      </w:r>
      <w:r>
        <w:t>Need screenshot of MSS Report</w:t>
      </w:r>
    </w:p>
  </w:comment>
  <w:comment w:id="15" w:author="raffertyg" w:date="2011-06-10T13:23:00Z" w:initials="r">
    <w:p w14:paraId="7F082EA5" w14:textId="77777777" w:rsidR="00015981" w:rsidRDefault="00015981">
      <w:pPr>
        <w:pStyle w:val="CommentText"/>
      </w:pPr>
      <w:r>
        <w:rPr>
          <w:rStyle w:val="CommentReference"/>
        </w:rPr>
        <w:annotationRef/>
      </w:r>
    </w:p>
  </w:comment>
  <w:comment w:id="16" w:author="wyattb" w:date="2011-06-08T09:48:00Z" w:initials="w">
    <w:p w14:paraId="77F25DEF" w14:textId="77777777" w:rsidR="00015981" w:rsidRDefault="00015981">
      <w:pPr>
        <w:pStyle w:val="CommentText"/>
      </w:pPr>
      <w:r>
        <w:rPr>
          <w:rStyle w:val="CommentReference"/>
        </w:rPr>
        <w:annotationRef/>
      </w:r>
      <w:r>
        <w:t>Do you have the examples of the usages?</w:t>
      </w:r>
    </w:p>
  </w:comment>
  <w:comment w:id="17" w:author="mdreyer" w:date="2011-06-08T09:48:00Z" w:initials="m">
    <w:p w14:paraId="280A8C8B" w14:textId="77777777" w:rsidR="00015981" w:rsidRDefault="00015981">
      <w:pPr>
        <w:pStyle w:val="CommentText"/>
      </w:pPr>
      <w:r>
        <w:rPr>
          <w:rStyle w:val="CommentReference"/>
        </w:rPr>
        <w:annotationRef/>
      </w:r>
      <w:r>
        <w:t>Remove the error reference</w:t>
      </w:r>
    </w:p>
  </w:comment>
  <w:comment w:id="18" w:author="mdreyer" w:date="2011-06-08T09:48:00Z" w:initials="m">
    <w:p w14:paraId="37BE6792" w14:textId="77777777" w:rsidR="00015981" w:rsidRDefault="00015981">
      <w:pPr>
        <w:pStyle w:val="CommentText"/>
      </w:pPr>
      <w:r>
        <w:rPr>
          <w:rStyle w:val="CommentReference"/>
        </w:rPr>
        <w:annotationRef/>
      </w:r>
      <w:r>
        <w:t>Change Step 2 (some errors)</w:t>
      </w:r>
    </w:p>
  </w:comment>
  <w:comment w:id="19" w:author="wyattb" w:date="2011-06-08T09:48:00Z" w:initials="w">
    <w:p w14:paraId="1E9812EC" w14:textId="77777777" w:rsidR="00015981" w:rsidRDefault="00015981">
      <w:pPr>
        <w:pStyle w:val="CommentText"/>
      </w:pPr>
      <w:r>
        <w:rPr>
          <w:rStyle w:val="CommentReference"/>
        </w:rPr>
        <w:annotationRef/>
      </w:r>
      <w:r>
        <w:t>This is not true.</w:t>
      </w:r>
    </w:p>
  </w:comment>
  <w:comment w:id="20" w:author="raffertyg" w:date="2011-06-10T13:57:00Z" w:initials="r">
    <w:p w14:paraId="4B1ABB21" w14:textId="77777777" w:rsidR="00015981" w:rsidRDefault="00015981">
      <w:pPr>
        <w:pStyle w:val="CommentText"/>
      </w:pPr>
      <w:r>
        <w:rPr>
          <w:rStyle w:val="CommentReference"/>
        </w:rPr>
        <w:annotationRef/>
      </w:r>
      <w:r>
        <w:t>I suggest removing "receiver" it's harder to say and supervisors refer to cost centers not receiver cost centers,</w:t>
      </w:r>
    </w:p>
  </w:comment>
  <w:comment w:id="21" w:author="raffertyg" w:date="2011-06-10T13:55:00Z" w:initials="r">
    <w:p w14:paraId="5B89C132" w14:textId="77777777" w:rsidR="00015981" w:rsidRDefault="00015981">
      <w:pPr>
        <w:pStyle w:val="CommentText"/>
      </w:pPr>
      <w:r>
        <w:rPr>
          <w:rStyle w:val="CommentReference"/>
        </w:rPr>
        <w:annotationRef/>
      </w:r>
    </w:p>
  </w:comment>
  <w:comment w:id="22" w:author="raffertyg" w:date="2011-06-10T13:59:00Z" w:initials="r">
    <w:p w14:paraId="4EC57DB2" w14:textId="77777777" w:rsidR="00015981" w:rsidRDefault="00015981">
      <w:pPr>
        <w:pStyle w:val="CommentText"/>
      </w:pPr>
      <w:r>
        <w:rPr>
          <w:rStyle w:val="CommentReference"/>
        </w:rPr>
        <w:annotationRef/>
      </w:r>
    </w:p>
  </w:comment>
  <w:comment w:id="23" w:author="raffertyg" w:date="2011-06-10T14:01:00Z" w:initials="r">
    <w:p w14:paraId="0973EA09" w14:textId="77777777" w:rsidR="00015981" w:rsidRDefault="00015981">
      <w:pPr>
        <w:pStyle w:val="CommentText"/>
      </w:pPr>
      <w:r>
        <w:rPr>
          <w:rStyle w:val="CommentReference"/>
        </w:rPr>
        <w:annotationRef/>
      </w:r>
      <w:r>
        <w:t>Especially, delete “particularly”</w:t>
      </w:r>
    </w:p>
    <w:p w14:paraId="3EE622FA" w14:textId="77777777" w:rsidR="00015981" w:rsidRDefault="00015981">
      <w:pPr>
        <w:pStyle w:val="CommentText"/>
      </w:pPr>
    </w:p>
  </w:comment>
  <w:comment w:id="24" w:author="mdreyer" w:date="2011-06-08T09:48:00Z" w:initials="m">
    <w:p w14:paraId="1DD8A425" w14:textId="77777777" w:rsidR="00015981" w:rsidRDefault="00015981">
      <w:pPr>
        <w:pStyle w:val="CommentText"/>
      </w:pPr>
      <w:r>
        <w:rPr>
          <w:rStyle w:val="CommentReference"/>
        </w:rPr>
        <w:annotationRef/>
      </w:r>
      <w:r>
        <w:t>What does this mean?</w:t>
      </w:r>
    </w:p>
  </w:comment>
  <w:comment w:id="25" w:author="mdreyer" w:date="2011-06-08T09:48:00Z" w:initials="m">
    <w:p w14:paraId="1B1DD252" w14:textId="77777777" w:rsidR="00015981" w:rsidRDefault="00015981">
      <w:pPr>
        <w:pStyle w:val="CommentText"/>
      </w:pPr>
      <w:r>
        <w:rPr>
          <w:rStyle w:val="CommentReference"/>
        </w:rPr>
        <w:annotationRef/>
      </w:r>
      <w:r>
        <w:t>How can we word this?</w:t>
      </w:r>
    </w:p>
  </w:comment>
  <w:comment w:id="26" w:author="raffertyg" w:date="2011-06-10T14:04:00Z" w:initials="r">
    <w:p w14:paraId="621A5413" w14:textId="77777777" w:rsidR="00015981" w:rsidRDefault="00015981">
      <w:pPr>
        <w:pStyle w:val="CommentText"/>
      </w:pPr>
      <w:r>
        <w:rPr>
          <w:rStyle w:val="CommentReference"/>
        </w:rPr>
        <w:annotationRef/>
      </w:r>
    </w:p>
  </w:comment>
  <w:comment w:id="27" w:author="raffertyg" w:date="2011-06-10T14:05:00Z" w:initials="r">
    <w:p w14:paraId="27185743" w14:textId="77777777" w:rsidR="00015981" w:rsidRDefault="00015981">
      <w:pPr>
        <w:pStyle w:val="CommentText"/>
      </w:pPr>
      <w:r>
        <w:rPr>
          <w:rStyle w:val="CommentReference"/>
        </w:rPr>
        <w:annotationRef/>
      </w:r>
      <w:r>
        <w:t>The HR</w:t>
      </w:r>
    </w:p>
  </w:comment>
  <w:comment w:id="28" w:author="raffertyg" w:date="2011-06-10T14:04:00Z" w:initials="r">
    <w:p w14:paraId="6BD87091" w14:textId="77777777" w:rsidR="00015981" w:rsidRDefault="00015981">
      <w:pPr>
        <w:pStyle w:val="CommentText"/>
      </w:pPr>
      <w:r>
        <w:rPr>
          <w:rStyle w:val="CommentReference"/>
        </w:rPr>
        <w:annotationRef/>
      </w:r>
    </w:p>
  </w:comment>
  <w:comment w:id="30" w:author="wyattb" w:date="2011-06-08T09:48:00Z" w:initials="w">
    <w:p w14:paraId="69635299" w14:textId="77777777" w:rsidR="00015981" w:rsidRDefault="00015981">
      <w:pPr>
        <w:pStyle w:val="CommentText"/>
      </w:pPr>
      <w:r>
        <w:rPr>
          <w:rStyle w:val="CommentReference"/>
        </w:rPr>
        <w:annotationRef/>
      </w:r>
      <w:r>
        <w:t>An email is sent to employees for approved leave entries only</w:t>
      </w:r>
    </w:p>
  </w:comment>
  <w:comment w:id="29" w:author="mdreyer" w:date="2011-06-08T09:48:00Z" w:initials="m">
    <w:p w14:paraId="2264B564" w14:textId="77777777" w:rsidR="00015981" w:rsidRDefault="00015981">
      <w:pPr>
        <w:pStyle w:val="CommentText"/>
      </w:pPr>
      <w:r>
        <w:rPr>
          <w:rStyle w:val="CommentReference"/>
        </w:rPr>
        <w:annotationRef/>
      </w:r>
      <w:r>
        <w:t>I’m guessing on the email. I assume the email is not just about leave approval.</w:t>
      </w:r>
    </w:p>
  </w:comment>
  <w:comment w:id="92" w:author="mdreyer" w:date="2011-06-08T09:48:00Z" w:initials="m">
    <w:p w14:paraId="0C8F6FD5" w14:textId="77777777" w:rsidR="00015981" w:rsidRDefault="00015981">
      <w:pPr>
        <w:pStyle w:val="CommentText"/>
      </w:pPr>
      <w:r>
        <w:rPr>
          <w:rStyle w:val="CommentReference"/>
        </w:rPr>
        <w:annotationRef/>
      </w:r>
      <w:r>
        <w:t>I suggest we put in a guided exercise at this point on how to create and save a layout variant.  Exercises are better if they have a specific outcome – so this could replace the generic tour of the icons.</w:t>
      </w:r>
    </w:p>
  </w:comment>
  <w:comment w:id="103" w:author="wyattb" w:date="2011-06-08T09:48:00Z" w:initials="w">
    <w:p w14:paraId="75C20230" w14:textId="77777777" w:rsidR="00015981" w:rsidRDefault="00015981">
      <w:pPr>
        <w:pStyle w:val="CommentText"/>
      </w:pPr>
      <w:r>
        <w:rPr>
          <w:rStyle w:val="CommentReference"/>
        </w:rPr>
        <w:annotationRef/>
      </w:r>
      <w:r>
        <w:t xml:space="preserve">The wage type field is used to capture the code to pay on call or shift premium hours. </w:t>
      </w:r>
    </w:p>
  </w:comment>
  <w:comment w:id="102" w:author="mdreyer" w:date="2011-06-08T09:48:00Z" w:initials="m">
    <w:p w14:paraId="2EDAD40A" w14:textId="77777777" w:rsidR="00015981" w:rsidRDefault="00015981">
      <w:pPr>
        <w:pStyle w:val="CommentText"/>
      </w:pPr>
      <w:r>
        <w:rPr>
          <w:rStyle w:val="CommentReference"/>
        </w:rPr>
        <w:annotationRef/>
      </w:r>
      <w:r>
        <w:t>Need a definition for how this is being used at CDOT.</w:t>
      </w:r>
    </w:p>
  </w:comment>
  <w:comment w:id="115" w:author="wyattb" w:date="2011-06-08T09:48:00Z" w:initials="w">
    <w:p w14:paraId="1C054CFD" w14:textId="77777777" w:rsidR="00015981" w:rsidRDefault="00015981">
      <w:pPr>
        <w:pStyle w:val="CommentText"/>
      </w:pPr>
      <w:r>
        <w:rPr>
          <w:rStyle w:val="CommentReference"/>
        </w:rPr>
        <w:annotationRef/>
      </w:r>
      <w:r>
        <w:t>I have to double check.  I think the coding is the wage type and the hours.</w:t>
      </w:r>
    </w:p>
  </w:comment>
  <w:comment w:id="114" w:author="Haglund, Debra" w:date="2011-06-27T18:13:00Z" w:initials="DAH">
    <w:p w14:paraId="12675915" w14:textId="77777777" w:rsidR="00015981" w:rsidRDefault="00015981">
      <w:pPr>
        <w:pStyle w:val="CommentText"/>
      </w:pPr>
      <w:r>
        <w:rPr>
          <w:rStyle w:val="CommentReference"/>
        </w:rPr>
        <w:annotationRef/>
      </w:r>
      <w:r>
        <w:t xml:space="preserve">Nope. </w:t>
      </w:r>
      <w:r>
        <w:rPr>
          <w:noProof/>
          <w:lang w:bidi="ar-SA"/>
        </w:rPr>
        <w:drawing>
          <wp:inline distT="0" distB="0" distL="0" distR="0" wp14:anchorId="0073EF67" wp14:editId="7AB3E94D">
            <wp:extent cx="2495238" cy="209524"/>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95238" cy="209524"/>
                    </a:xfrm>
                    <a:prstGeom prst="rect">
                      <a:avLst/>
                    </a:prstGeom>
                  </pic:spPr>
                </pic:pic>
              </a:graphicData>
            </a:graphic>
          </wp:inline>
        </w:drawing>
      </w:r>
    </w:p>
  </w:comment>
  <w:comment w:id="119" w:author="mdreyer" w:date="2011-06-08T09:48:00Z" w:initials="m">
    <w:p w14:paraId="21D145EF" w14:textId="77777777" w:rsidR="00015981" w:rsidRDefault="00015981">
      <w:pPr>
        <w:pStyle w:val="CommentText"/>
      </w:pPr>
      <w:r>
        <w:rPr>
          <w:rStyle w:val="CommentReference"/>
        </w:rPr>
        <w:annotationRef/>
      </w:r>
      <w:r>
        <w:t>Added this slide as we needed as segue to the questions. Suggest it be in the framework and we use standard graphic for all knowledge check sections.</w:t>
      </w:r>
    </w:p>
  </w:comment>
  <w:comment w:id="126" w:author="wyattb" w:date="2011-06-08T09:48:00Z" w:initials="w">
    <w:p w14:paraId="7474AA5A" w14:textId="77777777" w:rsidR="00015981" w:rsidRDefault="00015981">
      <w:pPr>
        <w:pStyle w:val="CommentText"/>
      </w:pPr>
      <w:r>
        <w:rPr>
          <w:rStyle w:val="CommentReference"/>
        </w:rPr>
        <w:annotationRef/>
      </w:r>
      <w:r>
        <w:t xml:space="preserve">When you simplified the time entry workflow, you took out the Appointing Authority.  We should talk about the “real” workflow process and decide how much detail we want to include in the above slides.  </w:t>
      </w:r>
    </w:p>
  </w:comment>
  <w:comment w:id="127" w:author="wyattb" w:date="2011-06-08T09:48:00Z" w:initials="w">
    <w:p w14:paraId="3AB8384E" w14:textId="77777777" w:rsidR="00015981" w:rsidRDefault="00015981">
      <w:pPr>
        <w:pStyle w:val="CommentText"/>
      </w:pPr>
      <w:r>
        <w:rPr>
          <w:rStyle w:val="CommentReference"/>
        </w:rPr>
        <w:annotationRef/>
      </w:r>
      <w:r>
        <w:t>We skipped the leave approval, rejection and revision process</w:t>
      </w:r>
    </w:p>
  </w:comment>
  <w:comment w:id="123" w:author="mdreyer" w:date="2011-06-08T09:48:00Z" w:initials="m">
    <w:p w14:paraId="4854DAAF" w14:textId="77777777" w:rsidR="00015981" w:rsidRDefault="00015981">
      <w:pPr>
        <w:pStyle w:val="CommentText"/>
      </w:pPr>
      <w:r>
        <w:rPr>
          <w:rStyle w:val="CommentReference"/>
        </w:rPr>
        <w:annotationRef/>
      </w:r>
      <w:r>
        <w:t>This has not been discussed.  Is it found later in the course? If not, then we need to identify where it would be addressed.</w:t>
      </w:r>
    </w:p>
  </w:comment>
  <w:comment w:id="124" w:author="mdreyer" w:date="2011-06-08T09:48:00Z" w:initials="m">
    <w:p w14:paraId="7A5636F3" w14:textId="77777777" w:rsidR="00015981" w:rsidRDefault="00015981">
      <w:pPr>
        <w:pStyle w:val="CommentText"/>
      </w:pPr>
      <w:r>
        <w:rPr>
          <w:rStyle w:val="CommentReference"/>
        </w:rPr>
        <w:annotationRef/>
      </w:r>
      <w:r>
        <w:t>Let’s add them as a slide after the common process. It could be a standalone topic.?</w:t>
      </w:r>
    </w:p>
  </w:comment>
  <w:comment w:id="125" w:author="mdreyer" w:date="2011-06-08T09:48:00Z" w:initials="m">
    <w:p w14:paraId="5886FE23" w14:textId="77777777" w:rsidR="00015981" w:rsidRDefault="00015981">
      <w:pPr>
        <w:pStyle w:val="CommentText"/>
      </w:pPr>
      <w:r>
        <w:rPr>
          <w:rStyle w:val="CommentReference"/>
        </w:rPr>
        <w:annotationRef/>
      </w:r>
      <w:r>
        <w:t>Page added on Appointing Authority</w:t>
      </w:r>
    </w:p>
  </w:comment>
  <w:comment w:id="130" w:author="mdreyer" w:date="2011-06-08T09:48:00Z" w:initials="m">
    <w:p w14:paraId="4DD07A47" w14:textId="77777777" w:rsidR="00015981" w:rsidRDefault="00015981">
      <w:pPr>
        <w:pStyle w:val="CommentText"/>
      </w:pPr>
      <w:r>
        <w:rPr>
          <w:rStyle w:val="CommentReference"/>
        </w:rPr>
        <w:annotationRef/>
      </w:r>
      <w:r>
        <w:t>Add A/A type</w:t>
      </w:r>
    </w:p>
  </w:comment>
  <w:comment w:id="133" w:author="mdreyer" w:date="2011-06-08T09:48:00Z" w:initials="m">
    <w:p w14:paraId="51EFCF68" w14:textId="77777777" w:rsidR="00015981" w:rsidRDefault="00015981">
      <w:pPr>
        <w:pStyle w:val="CommentText"/>
      </w:pPr>
      <w:r>
        <w:rPr>
          <w:rStyle w:val="CommentReference"/>
        </w:rPr>
        <w:annotationRef/>
      </w:r>
      <w:r>
        <w:rPr>
          <w:rStyle w:val="CommentReference"/>
        </w:rPr>
        <w:t>Let’s have them read exactly the same then.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FC9027" w15:done="0"/>
  <w15:commentEx w15:paraId="5F330E38" w15:done="0"/>
  <w15:commentEx w15:paraId="44B56351" w15:done="0"/>
  <w15:commentEx w15:paraId="7DB0069E" w15:done="0"/>
  <w15:commentEx w15:paraId="64FAE6B0" w15:done="0"/>
  <w15:commentEx w15:paraId="0870E18E" w15:done="0"/>
  <w15:commentEx w15:paraId="6D89C279" w15:done="0"/>
  <w15:commentEx w15:paraId="58F69D82" w15:done="0"/>
  <w15:commentEx w15:paraId="08056051" w15:done="0"/>
  <w15:commentEx w15:paraId="514CBFF8" w15:done="0"/>
  <w15:commentEx w15:paraId="086D5DF2" w15:done="0"/>
  <w15:commentEx w15:paraId="66B9C003" w15:done="0"/>
  <w15:commentEx w15:paraId="7F082EA5" w15:done="0"/>
  <w15:commentEx w15:paraId="77F25DEF" w15:done="0"/>
  <w15:commentEx w15:paraId="280A8C8B" w15:done="0"/>
  <w15:commentEx w15:paraId="37BE6792" w15:done="0"/>
  <w15:commentEx w15:paraId="1E9812EC" w15:done="0"/>
  <w15:commentEx w15:paraId="4B1ABB21" w15:done="0"/>
  <w15:commentEx w15:paraId="5B89C132" w15:done="0"/>
  <w15:commentEx w15:paraId="4EC57DB2" w15:done="0"/>
  <w15:commentEx w15:paraId="3EE622FA" w15:done="0"/>
  <w15:commentEx w15:paraId="1DD8A425" w15:done="0"/>
  <w15:commentEx w15:paraId="1B1DD252" w15:done="0"/>
  <w15:commentEx w15:paraId="621A5413" w15:done="0"/>
  <w15:commentEx w15:paraId="27185743" w15:done="0"/>
  <w15:commentEx w15:paraId="6BD87091" w15:done="0"/>
  <w15:commentEx w15:paraId="69635299" w15:done="0"/>
  <w15:commentEx w15:paraId="2264B564" w15:done="0"/>
  <w15:commentEx w15:paraId="0C8F6FD5" w15:done="0"/>
  <w15:commentEx w15:paraId="75C20230" w15:done="0"/>
  <w15:commentEx w15:paraId="2EDAD40A" w15:done="0"/>
  <w15:commentEx w15:paraId="1C054CFD" w15:done="0"/>
  <w15:commentEx w15:paraId="12675915" w15:done="0"/>
  <w15:commentEx w15:paraId="21D145EF" w15:done="0"/>
  <w15:commentEx w15:paraId="7474AA5A" w15:done="0"/>
  <w15:commentEx w15:paraId="3AB8384E" w15:done="0"/>
  <w15:commentEx w15:paraId="4854DAAF" w15:done="0"/>
  <w15:commentEx w15:paraId="7A5636F3" w15:done="0"/>
  <w15:commentEx w15:paraId="5886FE23" w15:done="0"/>
  <w15:commentEx w15:paraId="4DD07A47" w15:done="0"/>
  <w15:commentEx w15:paraId="51EFCF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D1CF3" w14:textId="77777777" w:rsidR="00015981" w:rsidRDefault="00015981" w:rsidP="0051493E">
      <w:pPr>
        <w:spacing w:after="0" w:line="240" w:lineRule="auto"/>
      </w:pPr>
      <w:r>
        <w:separator/>
      </w:r>
    </w:p>
  </w:endnote>
  <w:endnote w:type="continuationSeparator" w:id="0">
    <w:p w14:paraId="5E4FC8B3" w14:textId="77777777" w:rsidR="00015981" w:rsidRDefault="00015981"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G M+ Times New Roman PSMT">
    <w:altName w:val="Times New Roman PSMT"/>
    <w:panose1 w:val="00000000000000000000"/>
    <w:charset w:val="00"/>
    <w:family w:val="roman"/>
    <w:notTrueType/>
    <w:pitch w:val="default"/>
    <w:sig w:usb0="00000003" w:usb1="00000000" w:usb2="00000000" w:usb3="00000000" w:csb0="00000001"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C9DE7" w14:textId="77777777" w:rsidR="00015981" w:rsidRDefault="00015981">
    <w:pPr>
      <w:pStyle w:val="Footer"/>
    </w:pPr>
    <w:r>
      <w:t>Wednesday, June 08,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A3997" w14:textId="77777777" w:rsidR="00015981" w:rsidRDefault="00015981" w:rsidP="0051493E">
      <w:pPr>
        <w:spacing w:after="0" w:line="240" w:lineRule="auto"/>
      </w:pPr>
      <w:r>
        <w:separator/>
      </w:r>
    </w:p>
  </w:footnote>
  <w:footnote w:type="continuationSeparator" w:id="0">
    <w:p w14:paraId="1330FB18" w14:textId="77777777" w:rsidR="00015981" w:rsidRDefault="00015981"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EndPr/>
    <w:sdtContent>
      <w:p w14:paraId="0AC433C9" w14:textId="77777777" w:rsidR="00015981" w:rsidRDefault="00015981">
        <w:pPr>
          <w:pStyle w:val="Header"/>
        </w:pPr>
        <w:r>
          <w:fldChar w:fldCharType="begin"/>
        </w:r>
        <w:r>
          <w:instrText xml:space="preserve"> PAGE   \* MERGEFORMAT </w:instrText>
        </w:r>
        <w:r>
          <w:fldChar w:fldCharType="separate"/>
        </w:r>
        <w:r w:rsidR="000319C6">
          <w:rPr>
            <w:noProof/>
          </w:rPr>
          <w:t>3</w:t>
        </w:r>
        <w:r>
          <w:rPr>
            <w:noProof/>
          </w:rPr>
          <w:fldChar w:fldCharType="end"/>
        </w:r>
      </w:p>
    </w:sdtContent>
  </w:sdt>
  <w:p w14:paraId="24035899" w14:textId="77777777" w:rsidR="00015981" w:rsidRDefault="000159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76E"/>
    <w:multiLevelType w:val="hybridMultilevel"/>
    <w:tmpl w:val="F6D6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A5C96"/>
    <w:multiLevelType w:val="hybridMultilevel"/>
    <w:tmpl w:val="61F2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4284B"/>
    <w:multiLevelType w:val="hybridMultilevel"/>
    <w:tmpl w:val="0A72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E26F2"/>
    <w:multiLevelType w:val="hybridMultilevel"/>
    <w:tmpl w:val="75A84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2520B1"/>
    <w:multiLevelType w:val="hybridMultilevel"/>
    <w:tmpl w:val="C8C8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B5140"/>
    <w:multiLevelType w:val="hybridMultilevel"/>
    <w:tmpl w:val="AD8A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B35F4"/>
    <w:multiLevelType w:val="hybridMultilevel"/>
    <w:tmpl w:val="33E6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A5925"/>
    <w:multiLevelType w:val="hybridMultilevel"/>
    <w:tmpl w:val="38DA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E6175"/>
    <w:multiLevelType w:val="hybridMultilevel"/>
    <w:tmpl w:val="00B4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477FC"/>
    <w:multiLevelType w:val="hybridMultilevel"/>
    <w:tmpl w:val="E518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C67FC"/>
    <w:multiLevelType w:val="hybridMultilevel"/>
    <w:tmpl w:val="1CA2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B174E"/>
    <w:multiLevelType w:val="hybridMultilevel"/>
    <w:tmpl w:val="A6D8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6D52"/>
    <w:multiLevelType w:val="hybridMultilevel"/>
    <w:tmpl w:val="F922248A"/>
    <w:lvl w:ilvl="0" w:tplc="92A8B84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34305C7"/>
    <w:multiLevelType w:val="hybridMultilevel"/>
    <w:tmpl w:val="6A3A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50DA1"/>
    <w:multiLevelType w:val="hybridMultilevel"/>
    <w:tmpl w:val="3372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05E78"/>
    <w:multiLevelType w:val="hybridMultilevel"/>
    <w:tmpl w:val="F0AE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52206"/>
    <w:multiLevelType w:val="hybridMultilevel"/>
    <w:tmpl w:val="911C6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497906"/>
    <w:multiLevelType w:val="hybridMultilevel"/>
    <w:tmpl w:val="38AEF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6473B7"/>
    <w:multiLevelType w:val="hybridMultilevel"/>
    <w:tmpl w:val="90663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247CF"/>
    <w:multiLevelType w:val="multilevel"/>
    <w:tmpl w:val="4A3A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D7594"/>
    <w:multiLevelType w:val="hybridMultilevel"/>
    <w:tmpl w:val="1E36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46A16"/>
    <w:multiLevelType w:val="hybridMultilevel"/>
    <w:tmpl w:val="4E68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00573"/>
    <w:multiLevelType w:val="hybridMultilevel"/>
    <w:tmpl w:val="808A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F0F3A"/>
    <w:multiLevelType w:val="hybridMultilevel"/>
    <w:tmpl w:val="87BC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EC3750"/>
    <w:multiLevelType w:val="hybridMultilevel"/>
    <w:tmpl w:val="7B56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9425F"/>
    <w:multiLevelType w:val="hybridMultilevel"/>
    <w:tmpl w:val="594AC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7E2F67"/>
    <w:multiLevelType w:val="hybridMultilevel"/>
    <w:tmpl w:val="989C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341C8"/>
    <w:multiLevelType w:val="hybridMultilevel"/>
    <w:tmpl w:val="94F8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16DCE"/>
    <w:multiLevelType w:val="hybridMultilevel"/>
    <w:tmpl w:val="92E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85A2F"/>
    <w:multiLevelType w:val="hybridMultilevel"/>
    <w:tmpl w:val="FB46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65E0"/>
    <w:multiLevelType w:val="hybridMultilevel"/>
    <w:tmpl w:val="4120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579C7"/>
    <w:multiLevelType w:val="hybridMultilevel"/>
    <w:tmpl w:val="482A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853A06"/>
    <w:multiLevelType w:val="hybridMultilevel"/>
    <w:tmpl w:val="79F4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D26EE3"/>
    <w:multiLevelType w:val="multilevel"/>
    <w:tmpl w:val="A4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04E88"/>
    <w:multiLevelType w:val="hybridMultilevel"/>
    <w:tmpl w:val="F908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66A33"/>
    <w:multiLevelType w:val="hybridMultilevel"/>
    <w:tmpl w:val="D0FC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9"/>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26"/>
  </w:num>
  <w:num w:numId="10">
    <w:abstractNumId w:val="2"/>
  </w:num>
  <w:num w:numId="11">
    <w:abstractNumId w:val="24"/>
  </w:num>
  <w:num w:numId="12">
    <w:abstractNumId w:val="19"/>
  </w:num>
  <w:num w:numId="13">
    <w:abstractNumId w:val="27"/>
  </w:num>
  <w:num w:numId="14">
    <w:abstractNumId w:val="32"/>
  </w:num>
  <w:num w:numId="15">
    <w:abstractNumId w:val="12"/>
  </w:num>
  <w:num w:numId="16">
    <w:abstractNumId w:val="20"/>
  </w:num>
  <w:num w:numId="17">
    <w:abstractNumId w:val="1"/>
  </w:num>
  <w:num w:numId="18">
    <w:abstractNumId w:val="35"/>
  </w:num>
  <w:num w:numId="19">
    <w:abstractNumId w:val="28"/>
  </w:num>
  <w:num w:numId="20">
    <w:abstractNumId w:val="25"/>
  </w:num>
  <w:num w:numId="21">
    <w:abstractNumId w:val="23"/>
  </w:num>
  <w:num w:numId="22">
    <w:abstractNumId w:val="34"/>
  </w:num>
  <w:num w:numId="23">
    <w:abstractNumId w:val="31"/>
  </w:num>
  <w:num w:numId="24">
    <w:abstractNumId w:val="29"/>
  </w:num>
  <w:num w:numId="25">
    <w:abstractNumId w:val="22"/>
  </w:num>
  <w:num w:numId="26">
    <w:abstractNumId w:val="36"/>
  </w:num>
  <w:num w:numId="27">
    <w:abstractNumId w:val="16"/>
  </w:num>
  <w:num w:numId="28">
    <w:abstractNumId w:val="4"/>
  </w:num>
  <w:num w:numId="29">
    <w:abstractNumId w:val="18"/>
  </w:num>
  <w:num w:numId="30">
    <w:abstractNumId w:val="15"/>
  </w:num>
  <w:num w:numId="31">
    <w:abstractNumId w:val="5"/>
  </w:num>
  <w:num w:numId="32">
    <w:abstractNumId w:val="38"/>
  </w:num>
  <w:num w:numId="33">
    <w:abstractNumId w:val="30"/>
  </w:num>
  <w:num w:numId="34">
    <w:abstractNumId w:val="17"/>
  </w:num>
  <w:num w:numId="35">
    <w:abstractNumId w:val="8"/>
  </w:num>
  <w:num w:numId="36">
    <w:abstractNumId w:val="33"/>
  </w:num>
  <w:num w:numId="37">
    <w:abstractNumId w:val="14"/>
  </w:num>
  <w:num w:numId="38">
    <w:abstractNumId w:val="37"/>
  </w:num>
  <w:num w:numId="3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091B"/>
    <w:rsid w:val="00001BEC"/>
    <w:rsid w:val="000064D0"/>
    <w:rsid w:val="000073A5"/>
    <w:rsid w:val="00014CD7"/>
    <w:rsid w:val="00015981"/>
    <w:rsid w:val="00015FDE"/>
    <w:rsid w:val="00020215"/>
    <w:rsid w:val="00021D23"/>
    <w:rsid w:val="000319C6"/>
    <w:rsid w:val="0004387C"/>
    <w:rsid w:val="00043CA5"/>
    <w:rsid w:val="00043D5A"/>
    <w:rsid w:val="00043E15"/>
    <w:rsid w:val="00046927"/>
    <w:rsid w:val="00062743"/>
    <w:rsid w:val="00071153"/>
    <w:rsid w:val="00076FCB"/>
    <w:rsid w:val="0008084D"/>
    <w:rsid w:val="00081A87"/>
    <w:rsid w:val="00083553"/>
    <w:rsid w:val="00093FBA"/>
    <w:rsid w:val="00094975"/>
    <w:rsid w:val="000A0B90"/>
    <w:rsid w:val="000A1F8E"/>
    <w:rsid w:val="000A20BE"/>
    <w:rsid w:val="000A3CC1"/>
    <w:rsid w:val="000B1CF0"/>
    <w:rsid w:val="000B5D11"/>
    <w:rsid w:val="000C1095"/>
    <w:rsid w:val="000C346F"/>
    <w:rsid w:val="000D34D7"/>
    <w:rsid w:val="000D503D"/>
    <w:rsid w:val="000D5D94"/>
    <w:rsid w:val="000D677E"/>
    <w:rsid w:val="000E0696"/>
    <w:rsid w:val="000E5172"/>
    <w:rsid w:val="000F0849"/>
    <w:rsid w:val="0010511A"/>
    <w:rsid w:val="001070C3"/>
    <w:rsid w:val="00107EEB"/>
    <w:rsid w:val="00111F57"/>
    <w:rsid w:val="001129B4"/>
    <w:rsid w:val="00115C35"/>
    <w:rsid w:val="00120ABA"/>
    <w:rsid w:val="001223BC"/>
    <w:rsid w:val="00123EB3"/>
    <w:rsid w:val="00125774"/>
    <w:rsid w:val="00132A99"/>
    <w:rsid w:val="0013340D"/>
    <w:rsid w:val="00134563"/>
    <w:rsid w:val="00141A8C"/>
    <w:rsid w:val="00144118"/>
    <w:rsid w:val="00145413"/>
    <w:rsid w:val="001540CD"/>
    <w:rsid w:val="00182100"/>
    <w:rsid w:val="00184CE7"/>
    <w:rsid w:val="00194432"/>
    <w:rsid w:val="00194CDB"/>
    <w:rsid w:val="001970B3"/>
    <w:rsid w:val="001B3CF5"/>
    <w:rsid w:val="001C4C7B"/>
    <w:rsid w:val="001C7CCA"/>
    <w:rsid w:val="001D1004"/>
    <w:rsid w:val="001D2292"/>
    <w:rsid w:val="001D420C"/>
    <w:rsid w:val="001E12F0"/>
    <w:rsid w:val="001E1951"/>
    <w:rsid w:val="001E327E"/>
    <w:rsid w:val="001E511F"/>
    <w:rsid w:val="001F1F49"/>
    <w:rsid w:val="001F4CF0"/>
    <w:rsid w:val="001F510B"/>
    <w:rsid w:val="002102C2"/>
    <w:rsid w:val="00210E41"/>
    <w:rsid w:val="00213180"/>
    <w:rsid w:val="00213D0A"/>
    <w:rsid w:val="002141B5"/>
    <w:rsid w:val="00214A04"/>
    <w:rsid w:val="00214AE8"/>
    <w:rsid w:val="00217B4E"/>
    <w:rsid w:val="002251B4"/>
    <w:rsid w:val="00230C77"/>
    <w:rsid w:val="00234C75"/>
    <w:rsid w:val="00235DDF"/>
    <w:rsid w:val="00236EBB"/>
    <w:rsid w:val="002449C7"/>
    <w:rsid w:val="002451C0"/>
    <w:rsid w:val="00246FD3"/>
    <w:rsid w:val="002474CE"/>
    <w:rsid w:val="00254FC3"/>
    <w:rsid w:val="00271C08"/>
    <w:rsid w:val="00273715"/>
    <w:rsid w:val="00273B8F"/>
    <w:rsid w:val="00273DB7"/>
    <w:rsid w:val="002760E2"/>
    <w:rsid w:val="00281245"/>
    <w:rsid w:val="002828C9"/>
    <w:rsid w:val="00287203"/>
    <w:rsid w:val="0028729E"/>
    <w:rsid w:val="00290102"/>
    <w:rsid w:val="00296FB4"/>
    <w:rsid w:val="002A3612"/>
    <w:rsid w:val="002B0CFE"/>
    <w:rsid w:val="002C626F"/>
    <w:rsid w:val="002D2D00"/>
    <w:rsid w:val="002D349F"/>
    <w:rsid w:val="002D35A2"/>
    <w:rsid w:val="002D486A"/>
    <w:rsid w:val="002D65E2"/>
    <w:rsid w:val="002D6E66"/>
    <w:rsid w:val="002D7720"/>
    <w:rsid w:val="002E1FDA"/>
    <w:rsid w:val="002E3243"/>
    <w:rsid w:val="002E5265"/>
    <w:rsid w:val="002E7426"/>
    <w:rsid w:val="00303C13"/>
    <w:rsid w:val="0030416A"/>
    <w:rsid w:val="00304CDC"/>
    <w:rsid w:val="003105D0"/>
    <w:rsid w:val="00314F27"/>
    <w:rsid w:val="003162DA"/>
    <w:rsid w:val="00322901"/>
    <w:rsid w:val="00342DAC"/>
    <w:rsid w:val="0034509E"/>
    <w:rsid w:val="00345E36"/>
    <w:rsid w:val="00350C32"/>
    <w:rsid w:val="0035308C"/>
    <w:rsid w:val="00354F2B"/>
    <w:rsid w:val="00360B72"/>
    <w:rsid w:val="0036526D"/>
    <w:rsid w:val="00374283"/>
    <w:rsid w:val="0037446A"/>
    <w:rsid w:val="003843A0"/>
    <w:rsid w:val="003860D5"/>
    <w:rsid w:val="0039045A"/>
    <w:rsid w:val="003913FD"/>
    <w:rsid w:val="00394F5D"/>
    <w:rsid w:val="003970E7"/>
    <w:rsid w:val="003A0D03"/>
    <w:rsid w:val="003B0423"/>
    <w:rsid w:val="003B331C"/>
    <w:rsid w:val="003C3B24"/>
    <w:rsid w:val="003C6FCA"/>
    <w:rsid w:val="003C7505"/>
    <w:rsid w:val="003C75E9"/>
    <w:rsid w:val="003D1424"/>
    <w:rsid w:val="003E3091"/>
    <w:rsid w:val="003E38D0"/>
    <w:rsid w:val="003E6F57"/>
    <w:rsid w:val="003E71F9"/>
    <w:rsid w:val="003F4CB0"/>
    <w:rsid w:val="0040020C"/>
    <w:rsid w:val="00400726"/>
    <w:rsid w:val="00406419"/>
    <w:rsid w:val="004074F8"/>
    <w:rsid w:val="00411140"/>
    <w:rsid w:val="004130C3"/>
    <w:rsid w:val="004345C7"/>
    <w:rsid w:val="00437FA1"/>
    <w:rsid w:val="0044211A"/>
    <w:rsid w:val="00452189"/>
    <w:rsid w:val="00460097"/>
    <w:rsid w:val="0046139B"/>
    <w:rsid w:val="004668FC"/>
    <w:rsid w:val="00470EDE"/>
    <w:rsid w:val="0047164A"/>
    <w:rsid w:val="00481E4B"/>
    <w:rsid w:val="00482AFB"/>
    <w:rsid w:val="00484BC9"/>
    <w:rsid w:val="0048504A"/>
    <w:rsid w:val="004912B1"/>
    <w:rsid w:val="004A0C4C"/>
    <w:rsid w:val="004A11C1"/>
    <w:rsid w:val="004A48B7"/>
    <w:rsid w:val="004A6897"/>
    <w:rsid w:val="004B24A2"/>
    <w:rsid w:val="004B6945"/>
    <w:rsid w:val="004B7788"/>
    <w:rsid w:val="004C060D"/>
    <w:rsid w:val="004C0A33"/>
    <w:rsid w:val="004C0E3C"/>
    <w:rsid w:val="004E36FD"/>
    <w:rsid w:val="004F6332"/>
    <w:rsid w:val="00504C26"/>
    <w:rsid w:val="005145E5"/>
    <w:rsid w:val="0051493E"/>
    <w:rsid w:val="00515F81"/>
    <w:rsid w:val="005179FB"/>
    <w:rsid w:val="00520C5B"/>
    <w:rsid w:val="00525D84"/>
    <w:rsid w:val="00532815"/>
    <w:rsid w:val="00532F2C"/>
    <w:rsid w:val="00533CCB"/>
    <w:rsid w:val="005368FB"/>
    <w:rsid w:val="00536A3C"/>
    <w:rsid w:val="00537BC8"/>
    <w:rsid w:val="00540326"/>
    <w:rsid w:val="0054050C"/>
    <w:rsid w:val="00546623"/>
    <w:rsid w:val="005501CB"/>
    <w:rsid w:val="00552971"/>
    <w:rsid w:val="00553030"/>
    <w:rsid w:val="0055631C"/>
    <w:rsid w:val="0055690B"/>
    <w:rsid w:val="00556CF7"/>
    <w:rsid w:val="0055729F"/>
    <w:rsid w:val="00560809"/>
    <w:rsid w:val="0056111F"/>
    <w:rsid w:val="00562103"/>
    <w:rsid w:val="0056346C"/>
    <w:rsid w:val="00575512"/>
    <w:rsid w:val="00575BE1"/>
    <w:rsid w:val="00575E63"/>
    <w:rsid w:val="0059617F"/>
    <w:rsid w:val="00596923"/>
    <w:rsid w:val="005A0BAF"/>
    <w:rsid w:val="005A4A56"/>
    <w:rsid w:val="005A74DD"/>
    <w:rsid w:val="005B157F"/>
    <w:rsid w:val="005B3FFC"/>
    <w:rsid w:val="005B4109"/>
    <w:rsid w:val="005D1328"/>
    <w:rsid w:val="005D3B88"/>
    <w:rsid w:val="005D4D93"/>
    <w:rsid w:val="005D62C5"/>
    <w:rsid w:val="005E09AC"/>
    <w:rsid w:val="005F17B3"/>
    <w:rsid w:val="005F2389"/>
    <w:rsid w:val="005F261F"/>
    <w:rsid w:val="005F3DC1"/>
    <w:rsid w:val="005F6352"/>
    <w:rsid w:val="00610A4B"/>
    <w:rsid w:val="00621ED5"/>
    <w:rsid w:val="00630290"/>
    <w:rsid w:val="006319EB"/>
    <w:rsid w:val="00640FE9"/>
    <w:rsid w:val="00641B03"/>
    <w:rsid w:val="006422A5"/>
    <w:rsid w:val="006437DB"/>
    <w:rsid w:val="00647A54"/>
    <w:rsid w:val="00656C6F"/>
    <w:rsid w:val="00663665"/>
    <w:rsid w:val="00663E17"/>
    <w:rsid w:val="00665EFD"/>
    <w:rsid w:val="00666CAB"/>
    <w:rsid w:val="006805BA"/>
    <w:rsid w:val="00681DEB"/>
    <w:rsid w:val="00690009"/>
    <w:rsid w:val="00691DDB"/>
    <w:rsid w:val="00693793"/>
    <w:rsid w:val="00694335"/>
    <w:rsid w:val="0069512E"/>
    <w:rsid w:val="00697DCD"/>
    <w:rsid w:val="006A187C"/>
    <w:rsid w:val="006A38AA"/>
    <w:rsid w:val="006B06D9"/>
    <w:rsid w:val="006B29AC"/>
    <w:rsid w:val="006B30B4"/>
    <w:rsid w:val="006B4501"/>
    <w:rsid w:val="006C363F"/>
    <w:rsid w:val="006D0207"/>
    <w:rsid w:val="006D26A7"/>
    <w:rsid w:val="006D35B7"/>
    <w:rsid w:val="006D6810"/>
    <w:rsid w:val="006D6A15"/>
    <w:rsid w:val="006D7933"/>
    <w:rsid w:val="006F30AF"/>
    <w:rsid w:val="006F5817"/>
    <w:rsid w:val="006F63A9"/>
    <w:rsid w:val="00701B79"/>
    <w:rsid w:val="00702C1F"/>
    <w:rsid w:val="00712248"/>
    <w:rsid w:val="00713184"/>
    <w:rsid w:val="0071478A"/>
    <w:rsid w:val="0072329A"/>
    <w:rsid w:val="0072334D"/>
    <w:rsid w:val="007255CB"/>
    <w:rsid w:val="00725E28"/>
    <w:rsid w:val="0072731F"/>
    <w:rsid w:val="007319CF"/>
    <w:rsid w:val="007341E8"/>
    <w:rsid w:val="00735318"/>
    <w:rsid w:val="00744D51"/>
    <w:rsid w:val="00746EDA"/>
    <w:rsid w:val="0075003A"/>
    <w:rsid w:val="007509D6"/>
    <w:rsid w:val="00750B41"/>
    <w:rsid w:val="00754CA1"/>
    <w:rsid w:val="00755672"/>
    <w:rsid w:val="00756356"/>
    <w:rsid w:val="00762B45"/>
    <w:rsid w:val="00766C7F"/>
    <w:rsid w:val="0076736B"/>
    <w:rsid w:val="00770798"/>
    <w:rsid w:val="00770D01"/>
    <w:rsid w:val="00776B86"/>
    <w:rsid w:val="00780BF4"/>
    <w:rsid w:val="00783B0C"/>
    <w:rsid w:val="0078560D"/>
    <w:rsid w:val="007863A0"/>
    <w:rsid w:val="00786846"/>
    <w:rsid w:val="007962C8"/>
    <w:rsid w:val="007A1A3C"/>
    <w:rsid w:val="007A5DBC"/>
    <w:rsid w:val="007B06A0"/>
    <w:rsid w:val="007B35BF"/>
    <w:rsid w:val="007C72AE"/>
    <w:rsid w:val="007D27A9"/>
    <w:rsid w:val="007D28C5"/>
    <w:rsid w:val="007D7497"/>
    <w:rsid w:val="007D7B2F"/>
    <w:rsid w:val="007E145F"/>
    <w:rsid w:val="007E6AFB"/>
    <w:rsid w:val="007F6974"/>
    <w:rsid w:val="00800953"/>
    <w:rsid w:val="00802020"/>
    <w:rsid w:val="008073F9"/>
    <w:rsid w:val="008078E8"/>
    <w:rsid w:val="008100F7"/>
    <w:rsid w:val="00817212"/>
    <w:rsid w:val="00830D38"/>
    <w:rsid w:val="0083612D"/>
    <w:rsid w:val="008371C4"/>
    <w:rsid w:val="008413DB"/>
    <w:rsid w:val="0084539F"/>
    <w:rsid w:val="0084775B"/>
    <w:rsid w:val="00850A1D"/>
    <w:rsid w:val="00851FB9"/>
    <w:rsid w:val="00852DB5"/>
    <w:rsid w:val="0085326D"/>
    <w:rsid w:val="00854FB7"/>
    <w:rsid w:val="00857D16"/>
    <w:rsid w:val="0086612A"/>
    <w:rsid w:val="008675F5"/>
    <w:rsid w:val="00871456"/>
    <w:rsid w:val="00871F64"/>
    <w:rsid w:val="00874579"/>
    <w:rsid w:val="00882E5C"/>
    <w:rsid w:val="00883EDF"/>
    <w:rsid w:val="00890A6D"/>
    <w:rsid w:val="00897282"/>
    <w:rsid w:val="008B2834"/>
    <w:rsid w:val="008B5C38"/>
    <w:rsid w:val="008C2FF9"/>
    <w:rsid w:val="008C410F"/>
    <w:rsid w:val="008C42BD"/>
    <w:rsid w:val="008C53AE"/>
    <w:rsid w:val="008D29A9"/>
    <w:rsid w:val="008D3E92"/>
    <w:rsid w:val="008D4EDF"/>
    <w:rsid w:val="008E2F74"/>
    <w:rsid w:val="008E7E9B"/>
    <w:rsid w:val="008F0CA0"/>
    <w:rsid w:val="008F1B1B"/>
    <w:rsid w:val="008F32CA"/>
    <w:rsid w:val="008F3ADE"/>
    <w:rsid w:val="008F4EF7"/>
    <w:rsid w:val="008F5FB0"/>
    <w:rsid w:val="008F69C9"/>
    <w:rsid w:val="00911906"/>
    <w:rsid w:val="00911B59"/>
    <w:rsid w:val="009146D9"/>
    <w:rsid w:val="009151F9"/>
    <w:rsid w:val="009165B5"/>
    <w:rsid w:val="00930351"/>
    <w:rsid w:val="009427E9"/>
    <w:rsid w:val="00942A64"/>
    <w:rsid w:val="009457E8"/>
    <w:rsid w:val="00947913"/>
    <w:rsid w:val="009525C8"/>
    <w:rsid w:val="00952C39"/>
    <w:rsid w:val="009560DE"/>
    <w:rsid w:val="00957616"/>
    <w:rsid w:val="00965B0A"/>
    <w:rsid w:val="00966B63"/>
    <w:rsid w:val="00973BBA"/>
    <w:rsid w:val="00992286"/>
    <w:rsid w:val="00994DB2"/>
    <w:rsid w:val="009A1E82"/>
    <w:rsid w:val="009A5320"/>
    <w:rsid w:val="009B35EB"/>
    <w:rsid w:val="009B5B84"/>
    <w:rsid w:val="009B6405"/>
    <w:rsid w:val="009C1373"/>
    <w:rsid w:val="009C32A6"/>
    <w:rsid w:val="009C3A46"/>
    <w:rsid w:val="009C4758"/>
    <w:rsid w:val="009D0246"/>
    <w:rsid w:val="009D2223"/>
    <w:rsid w:val="009D4A2C"/>
    <w:rsid w:val="009D5803"/>
    <w:rsid w:val="009E2BD4"/>
    <w:rsid w:val="009F0064"/>
    <w:rsid w:val="009F06EE"/>
    <w:rsid w:val="009F494D"/>
    <w:rsid w:val="009F57B5"/>
    <w:rsid w:val="009F7C55"/>
    <w:rsid w:val="00A132F3"/>
    <w:rsid w:val="00A17807"/>
    <w:rsid w:val="00A24707"/>
    <w:rsid w:val="00A277BB"/>
    <w:rsid w:val="00A3090E"/>
    <w:rsid w:val="00A3312B"/>
    <w:rsid w:val="00A42500"/>
    <w:rsid w:val="00A47D26"/>
    <w:rsid w:val="00A512BA"/>
    <w:rsid w:val="00A51EC3"/>
    <w:rsid w:val="00A5442F"/>
    <w:rsid w:val="00A55A69"/>
    <w:rsid w:val="00A605C2"/>
    <w:rsid w:val="00A60C3F"/>
    <w:rsid w:val="00A72125"/>
    <w:rsid w:val="00A752FE"/>
    <w:rsid w:val="00A84CC5"/>
    <w:rsid w:val="00A94B43"/>
    <w:rsid w:val="00A9605A"/>
    <w:rsid w:val="00AA167E"/>
    <w:rsid w:val="00AB749D"/>
    <w:rsid w:val="00AC0655"/>
    <w:rsid w:val="00AC4BC2"/>
    <w:rsid w:val="00AD1824"/>
    <w:rsid w:val="00AD56B8"/>
    <w:rsid w:val="00AE099A"/>
    <w:rsid w:val="00AF00C2"/>
    <w:rsid w:val="00AF5F5C"/>
    <w:rsid w:val="00B015A5"/>
    <w:rsid w:val="00B01644"/>
    <w:rsid w:val="00B05F69"/>
    <w:rsid w:val="00B14254"/>
    <w:rsid w:val="00B149CA"/>
    <w:rsid w:val="00B17120"/>
    <w:rsid w:val="00B26690"/>
    <w:rsid w:val="00B26CD4"/>
    <w:rsid w:val="00B3307C"/>
    <w:rsid w:val="00B40014"/>
    <w:rsid w:val="00B525C7"/>
    <w:rsid w:val="00B54BDA"/>
    <w:rsid w:val="00B5777C"/>
    <w:rsid w:val="00B60DC4"/>
    <w:rsid w:val="00B62F65"/>
    <w:rsid w:val="00B65FBE"/>
    <w:rsid w:val="00B66FF6"/>
    <w:rsid w:val="00B722CA"/>
    <w:rsid w:val="00B72C06"/>
    <w:rsid w:val="00B75A5F"/>
    <w:rsid w:val="00B81260"/>
    <w:rsid w:val="00B82430"/>
    <w:rsid w:val="00B84837"/>
    <w:rsid w:val="00B94FB3"/>
    <w:rsid w:val="00B953C2"/>
    <w:rsid w:val="00B95EA3"/>
    <w:rsid w:val="00BA1942"/>
    <w:rsid w:val="00BB1E14"/>
    <w:rsid w:val="00BB35A6"/>
    <w:rsid w:val="00BB6574"/>
    <w:rsid w:val="00BC45CB"/>
    <w:rsid w:val="00BC62AC"/>
    <w:rsid w:val="00BC71FA"/>
    <w:rsid w:val="00BD36B6"/>
    <w:rsid w:val="00BE0A3E"/>
    <w:rsid w:val="00BE5625"/>
    <w:rsid w:val="00BE5FAD"/>
    <w:rsid w:val="00BF33F0"/>
    <w:rsid w:val="00BF4244"/>
    <w:rsid w:val="00C01099"/>
    <w:rsid w:val="00C03354"/>
    <w:rsid w:val="00C05014"/>
    <w:rsid w:val="00C120D2"/>
    <w:rsid w:val="00C12775"/>
    <w:rsid w:val="00C136CF"/>
    <w:rsid w:val="00C2490F"/>
    <w:rsid w:val="00C2749E"/>
    <w:rsid w:val="00C33DF1"/>
    <w:rsid w:val="00C45A1D"/>
    <w:rsid w:val="00C46BDD"/>
    <w:rsid w:val="00C47C13"/>
    <w:rsid w:val="00C5041A"/>
    <w:rsid w:val="00C51C78"/>
    <w:rsid w:val="00C71EC6"/>
    <w:rsid w:val="00C757CA"/>
    <w:rsid w:val="00C76DD1"/>
    <w:rsid w:val="00C76ED0"/>
    <w:rsid w:val="00C76F33"/>
    <w:rsid w:val="00C813CE"/>
    <w:rsid w:val="00C8447E"/>
    <w:rsid w:val="00C8584D"/>
    <w:rsid w:val="00C879EE"/>
    <w:rsid w:val="00C963F8"/>
    <w:rsid w:val="00CA11CA"/>
    <w:rsid w:val="00CB00B0"/>
    <w:rsid w:val="00CB55B4"/>
    <w:rsid w:val="00CC1CFE"/>
    <w:rsid w:val="00CE268E"/>
    <w:rsid w:val="00CE61A5"/>
    <w:rsid w:val="00CF0185"/>
    <w:rsid w:val="00CF2002"/>
    <w:rsid w:val="00CF40FF"/>
    <w:rsid w:val="00D006AE"/>
    <w:rsid w:val="00D0511D"/>
    <w:rsid w:val="00D111BC"/>
    <w:rsid w:val="00D15E42"/>
    <w:rsid w:val="00D272DC"/>
    <w:rsid w:val="00D30CC7"/>
    <w:rsid w:val="00D339B4"/>
    <w:rsid w:val="00D3469C"/>
    <w:rsid w:val="00D42BBA"/>
    <w:rsid w:val="00D50C2F"/>
    <w:rsid w:val="00D57AAF"/>
    <w:rsid w:val="00D61D78"/>
    <w:rsid w:val="00D70092"/>
    <w:rsid w:val="00D70B7B"/>
    <w:rsid w:val="00D72C01"/>
    <w:rsid w:val="00D74889"/>
    <w:rsid w:val="00D759C2"/>
    <w:rsid w:val="00D86D40"/>
    <w:rsid w:val="00D9073A"/>
    <w:rsid w:val="00D939B3"/>
    <w:rsid w:val="00DA442F"/>
    <w:rsid w:val="00DB1E53"/>
    <w:rsid w:val="00DB403A"/>
    <w:rsid w:val="00DB6924"/>
    <w:rsid w:val="00DC201A"/>
    <w:rsid w:val="00DC281A"/>
    <w:rsid w:val="00DC38BE"/>
    <w:rsid w:val="00DC3FC6"/>
    <w:rsid w:val="00DC461D"/>
    <w:rsid w:val="00DD0082"/>
    <w:rsid w:val="00DD00DD"/>
    <w:rsid w:val="00DD5B29"/>
    <w:rsid w:val="00DE3E90"/>
    <w:rsid w:val="00DF127B"/>
    <w:rsid w:val="00E0146E"/>
    <w:rsid w:val="00E03BBF"/>
    <w:rsid w:val="00E07142"/>
    <w:rsid w:val="00E103D2"/>
    <w:rsid w:val="00E177FE"/>
    <w:rsid w:val="00E251B4"/>
    <w:rsid w:val="00E32423"/>
    <w:rsid w:val="00E40D2B"/>
    <w:rsid w:val="00E43AE1"/>
    <w:rsid w:val="00E5576B"/>
    <w:rsid w:val="00E602ED"/>
    <w:rsid w:val="00E663B4"/>
    <w:rsid w:val="00E721B4"/>
    <w:rsid w:val="00E77280"/>
    <w:rsid w:val="00E77675"/>
    <w:rsid w:val="00E77A2B"/>
    <w:rsid w:val="00E80341"/>
    <w:rsid w:val="00E85B84"/>
    <w:rsid w:val="00E90194"/>
    <w:rsid w:val="00E93CB6"/>
    <w:rsid w:val="00E948F6"/>
    <w:rsid w:val="00E95618"/>
    <w:rsid w:val="00E9617D"/>
    <w:rsid w:val="00EA11A7"/>
    <w:rsid w:val="00EA458E"/>
    <w:rsid w:val="00EA55FC"/>
    <w:rsid w:val="00EB15EE"/>
    <w:rsid w:val="00EB2F38"/>
    <w:rsid w:val="00EB77BE"/>
    <w:rsid w:val="00EC0EBD"/>
    <w:rsid w:val="00ED1B21"/>
    <w:rsid w:val="00ED4DB8"/>
    <w:rsid w:val="00EE5ED0"/>
    <w:rsid w:val="00EE6693"/>
    <w:rsid w:val="00EF021C"/>
    <w:rsid w:val="00F0335A"/>
    <w:rsid w:val="00F12032"/>
    <w:rsid w:val="00F1432E"/>
    <w:rsid w:val="00F15504"/>
    <w:rsid w:val="00F15B4C"/>
    <w:rsid w:val="00F20793"/>
    <w:rsid w:val="00F21D77"/>
    <w:rsid w:val="00F266B4"/>
    <w:rsid w:val="00F277B0"/>
    <w:rsid w:val="00F305B8"/>
    <w:rsid w:val="00F325F1"/>
    <w:rsid w:val="00F32AA8"/>
    <w:rsid w:val="00F41434"/>
    <w:rsid w:val="00F41ECE"/>
    <w:rsid w:val="00F52E28"/>
    <w:rsid w:val="00F54DE2"/>
    <w:rsid w:val="00F56109"/>
    <w:rsid w:val="00F67EA8"/>
    <w:rsid w:val="00F756A8"/>
    <w:rsid w:val="00F76443"/>
    <w:rsid w:val="00F8334B"/>
    <w:rsid w:val="00F83846"/>
    <w:rsid w:val="00F90846"/>
    <w:rsid w:val="00F9145A"/>
    <w:rsid w:val="00F95817"/>
    <w:rsid w:val="00FA0F50"/>
    <w:rsid w:val="00FA32D6"/>
    <w:rsid w:val="00FB37F9"/>
    <w:rsid w:val="00FB46BF"/>
    <w:rsid w:val="00FB5650"/>
    <w:rsid w:val="00FC0CAB"/>
    <w:rsid w:val="00FC36ED"/>
    <w:rsid w:val="00FC67B9"/>
    <w:rsid w:val="00FD44BD"/>
    <w:rsid w:val="00FD7D28"/>
    <w:rsid w:val="00FE0C08"/>
    <w:rsid w:val="00FE23E3"/>
    <w:rsid w:val="00FE4FB0"/>
    <w:rsid w:val="00FF1D81"/>
    <w:rsid w:val="00FF3503"/>
    <w:rsid w:val="00FF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FF3CB"/>
  <w15:docId w15:val="{641E604F-4FAC-4BEF-AC79-5CB78833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47E"/>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015981"/>
    <w:pPr>
      <w:spacing w:after="0" w:line="240" w:lineRule="auto"/>
    </w:pPr>
    <w:rPr>
      <w:rFonts w:cs="DCLLG M+ Times New Roman PSMT"/>
      <w:color w:val="000101"/>
    </w:rPr>
  </w:style>
  <w:style w:type="character" w:customStyle="1" w:styleId="beverlyChar">
    <w:name w:val="beverly Char"/>
    <w:basedOn w:val="DefaultParagraphFont"/>
    <w:link w:val="beverly"/>
    <w:rsid w:val="00015981"/>
    <w:rPr>
      <w:rFonts w:cs="DCLLG M+ Times New Roman PSMT"/>
      <w:color w:val="000101"/>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eastAsiaTheme="minorEastAsia" w:hAnsi="DCLLL L+ Calibri" w:cs="DCLLL L+ Calibri"/>
      <w:color w:val="000000"/>
      <w:sz w:val="24"/>
      <w:szCs w:val="24"/>
      <w:lang w:bidi="ar-SA"/>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lang w:bidi="ar-SA"/>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semiHidden/>
    <w:unhideWhenUsed/>
    <w:rsid w:val="00630290"/>
    <w:pPr>
      <w:spacing w:after="0" w:line="240" w:lineRule="auto"/>
    </w:pPr>
    <w:rPr>
      <w:rFonts w:ascii="Arial" w:hAnsi="Arial"/>
      <w:sz w:val="24"/>
      <w:szCs w:val="21"/>
      <w:lang w:bidi="ar-SA"/>
    </w:rPr>
  </w:style>
  <w:style w:type="character" w:customStyle="1" w:styleId="PlainTextChar">
    <w:name w:val="Plain Text Char"/>
    <w:basedOn w:val="DefaultParagraphFont"/>
    <w:link w:val="PlainText"/>
    <w:uiPriority w:val="99"/>
    <w:semiHidden/>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Hyperlink">
    <w:name w:val="Hyperlink"/>
    <w:basedOn w:val="DefaultParagraphFont"/>
    <w:uiPriority w:val="99"/>
    <w:semiHidden/>
    <w:unhideWhenUsed/>
    <w:rsid w:val="00107EEB"/>
    <w:rPr>
      <w:color w:val="0000FF"/>
      <w:u w:val="single"/>
    </w:rPr>
  </w:style>
  <w:style w:type="paragraph" w:styleId="NormalWeb">
    <w:name w:val="Normal (Web)"/>
    <w:basedOn w:val="Normal"/>
    <w:uiPriority w:val="99"/>
    <w:semiHidden/>
    <w:unhideWhenUsed/>
    <w:rsid w:val="00107EE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ED1B21"/>
    <w:rPr>
      <w:sz w:val="16"/>
      <w:szCs w:val="16"/>
    </w:rPr>
  </w:style>
  <w:style w:type="paragraph" w:styleId="CommentText">
    <w:name w:val="annotation text"/>
    <w:basedOn w:val="Normal"/>
    <w:link w:val="CommentTextChar"/>
    <w:uiPriority w:val="99"/>
    <w:semiHidden/>
    <w:unhideWhenUsed/>
    <w:rsid w:val="00ED1B21"/>
    <w:pPr>
      <w:spacing w:line="240" w:lineRule="auto"/>
    </w:pPr>
    <w:rPr>
      <w:sz w:val="20"/>
      <w:szCs w:val="20"/>
    </w:rPr>
  </w:style>
  <w:style w:type="character" w:customStyle="1" w:styleId="CommentTextChar">
    <w:name w:val="Comment Text Char"/>
    <w:basedOn w:val="DefaultParagraphFont"/>
    <w:link w:val="CommentText"/>
    <w:uiPriority w:val="99"/>
    <w:semiHidden/>
    <w:rsid w:val="00ED1B21"/>
    <w:rPr>
      <w:sz w:val="20"/>
      <w:szCs w:val="20"/>
    </w:rPr>
  </w:style>
  <w:style w:type="paragraph" w:styleId="CommentSubject">
    <w:name w:val="annotation subject"/>
    <w:basedOn w:val="CommentText"/>
    <w:next w:val="CommentText"/>
    <w:link w:val="CommentSubjectChar"/>
    <w:uiPriority w:val="99"/>
    <w:semiHidden/>
    <w:unhideWhenUsed/>
    <w:rsid w:val="00ED1B21"/>
    <w:rPr>
      <w:b/>
      <w:bCs/>
    </w:rPr>
  </w:style>
  <w:style w:type="character" w:customStyle="1" w:styleId="CommentSubjectChar">
    <w:name w:val="Comment Subject Char"/>
    <w:basedOn w:val="CommentTextChar"/>
    <w:link w:val="CommentSubject"/>
    <w:uiPriority w:val="99"/>
    <w:semiHidden/>
    <w:rsid w:val="00ED1B21"/>
    <w:rPr>
      <w:b/>
      <w:bCs/>
      <w:sz w:val="20"/>
      <w:szCs w:val="20"/>
    </w:rPr>
  </w:style>
  <w:style w:type="paragraph" w:styleId="Revision">
    <w:name w:val="Revision"/>
    <w:hidden/>
    <w:uiPriority w:val="99"/>
    <w:semiHidden/>
    <w:rsid w:val="008009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249394341">
      <w:bodyDiv w:val="1"/>
      <w:marLeft w:val="0"/>
      <w:marRight w:val="0"/>
      <w:marTop w:val="0"/>
      <w:marBottom w:val="0"/>
      <w:divBdr>
        <w:top w:val="none" w:sz="0" w:space="0" w:color="auto"/>
        <w:left w:val="none" w:sz="0" w:space="0" w:color="auto"/>
        <w:bottom w:val="none" w:sz="0" w:space="0" w:color="auto"/>
        <w:right w:val="none" w:sz="0" w:space="0" w:color="auto"/>
      </w:divBdr>
    </w:div>
    <w:div w:id="254941413">
      <w:bodyDiv w:val="1"/>
      <w:marLeft w:val="0"/>
      <w:marRight w:val="0"/>
      <w:marTop w:val="0"/>
      <w:marBottom w:val="0"/>
      <w:divBdr>
        <w:top w:val="none" w:sz="0" w:space="0" w:color="auto"/>
        <w:left w:val="none" w:sz="0" w:space="0" w:color="auto"/>
        <w:bottom w:val="none" w:sz="0" w:space="0" w:color="auto"/>
        <w:right w:val="none" w:sz="0" w:space="0" w:color="auto"/>
      </w:divBdr>
    </w:div>
    <w:div w:id="296494549">
      <w:bodyDiv w:val="1"/>
      <w:marLeft w:val="0"/>
      <w:marRight w:val="0"/>
      <w:marTop w:val="0"/>
      <w:marBottom w:val="0"/>
      <w:divBdr>
        <w:top w:val="none" w:sz="0" w:space="0" w:color="auto"/>
        <w:left w:val="none" w:sz="0" w:space="0" w:color="auto"/>
        <w:bottom w:val="none" w:sz="0" w:space="0" w:color="auto"/>
        <w:right w:val="none" w:sz="0" w:space="0" w:color="auto"/>
      </w:divBdr>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91939959">
      <w:bodyDiv w:val="1"/>
      <w:marLeft w:val="0"/>
      <w:marRight w:val="0"/>
      <w:marTop w:val="0"/>
      <w:marBottom w:val="0"/>
      <w:divBdr>
        <w:top w:val="none" w:sz="0" w:space="0" w:color="auto"/>
        <w:left w:val="none" w:sz="0" w:space="0" w:color="auto"/>
        <w:bottom w:val="none" w:sz="0" w:space="0" w:color="auto"/>
        <w:right w:val="none" w:sz="0" w:space="0" w:color="auto"/>
      </w:divBdr>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19101059">
      <w:bodyDiv w:val="1"/>
      <w:marLeft w:val="0"/>
      <w:marRight w:val="0"/>
      <w:marTop w:val="0"/>
      <w:marBottom w:val="0"/>
      <w:divBdr>
        <w:top w:val="none" w:sz="0" w:space="0" w:color="auto"/>
        <w:left w:val="none" w:sz="0" w:space="0" w:color="auto"/>
        <w:bottom w:val="none" w:sz="0" w:space="0" w:color="auto"/>
        <w:right w:val="none" w:sz="0" w:space="0" w:color="auto"/>
      </w:divBdr>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6257281">
      <w:bodyDiv w:val="1"/>
      <w:marLeft w:val="0"/>
      <w:marRight w:val="0"/>
      <w:marTop w:val="0"/>
      <w:marBottom w:val="0"/>
      <w:divBdr>
        <w:top w:val="none" w:sz="0" w:space="0" w:color="auto"/>
        <w:left w:val="none" w:sz="0" w:space="0" w:color="auto"/>
        <w:bottom w:val="none" w:sz="0" w:space="0" w:color="auto"/>
        <w:right w:val="none" w:sz="0" w:space="0" w:color="auto"/>
      </w:divBdr>
    </w:div>
    <w:div w:id="1673331970">
      <w:bodyDiv w:val="1"/>
      <w:marLeft w:val="0"/>
      <w:marRight w:val="0"/>
      <w:marTop w:val="0"/>
      <w:marBottom w:val="0"/>
      <w:divBdr>
        <w:top w:val="none" w:sz="0" w:space="0" w:color="auto"/>
        <w:left w:val="none" w:sz="0" w:space="0" w:color="auto"/>
        <w:bottom w:val="none" w:sz="0" w:space="0" w:color="auto"/>
        <w:right w:val="none" w:sz="0" w:space="0" w:color="auto"/>
      </w:divBdr>
    </w:div>
    <w:div w:id="1688865810">
      <w:bodyDiv w:val="1"/>
      <w:marLeft w:val="0"/>
      <w:marRight w:val="0"/>
      <w:marTop w:val="0"/>
      <w:marBottom w:val="0"/>
      <w:divBdr>
        <w:top w:val="none" w:sz="0" w:space="0" w:color="auto"/>
        <w:left w:val="none" w:sz="0" w:space="0" w:color="auto"/>
        <w:bottom w:val="none" w:sz="0" w:space="0" w:color="auto"/>
        <w:right w:val="none" w:sz="0" w:space="0" w:color="auto"/>
      </w:divBdr>
      <w:divsChild>
        <w:div w:id="107433685">
          <w:marLeft w:val="547"/>
          <w:marRight w:val="0"/>
          <w:marTop w:val="0"/>
          <w:marBottom w:val="0"/>
          <w:divBdr>
            <w:top w:val="none" w:sz="0" w:space="0" w:color="auto"/>
            <w:left w:val="none" w:sz="0" w:space="0" w:color="auto"/>
            <w:bottom w:val="none" w:sz="0" w:space="0" w:color="auto"/>
            <w:right w:val="none" w:sz="0" w:space="0" w:color="auto"/>
          </w:divBdr>
        </w:div>
      </w:divsChild>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81162177">
      <w:bodyDiv w:val="1"/>
      <w:marLeft w:val="0"/>
      <w:marRight w:val="0"/>
      <w:marTop w:val="0"/>
      <w:marBottom w:val="0"/>
      <w:divBdr>
        <w:top w:val="none" w:sz="0" w:space="0" w:color="auto"/>
        <w:left w:val="none" w:sz="0" w:space="0" w:color="auto"/>
        <w:bottom w:val="none" w:sz="0" w:space="0" w:color="auto"/>
        <w:right w:val="none" w:sz="0" w:space="0" w:color="auto"/>
      </w:divBdr>
    </w:div>
    <w:div w:id="1945069341">
      <w:bodyDiv w:val="1"/>
      <w:marLeft w:val="0"/>
      <w:marRight w:val="0"/>
      <w:marTop w:val="0"/>
      <w:marBottom w:val="0"/>
      <w:divBdr>
        <w:top w:val="none" w:sz="0" w:space="0" w:color="auto"/>
        <w:left w:val="none" w:sz="0" w:space="0" w:color="auto"/>
        <w:bottom w:val="none" w:sz="0" w:space="0" w:color="auto"/>
        <w:right w:val="none" w:sz="0" w:space="0" w:color="auto"/>
      </w:divBdr>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1.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0315-AD7D-4943-83C7-FB08D327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3197</Words>
  <Characters>18228</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  Wyatt</dc:creator>
  <cp:lastModifiedBy>Prince, Jason M</cp:lastModifiedBy>
  <cp:revision>2</cp:revision>
  <cp:lastPrinted>2011-04-18T14:59:00Z</cp:lastPrinted>
  <dcterms:created xsi:type="dcterms:W3CDTF">2015-12-01T22:55:00Z</dcterms:created>
  <dcterms:modified xsi:type="dcterms:W3CDTF">2015-12-01T22:55:00Z</dcterms:modified>
</cp:coreProperties>
</file>