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10B88" w14:textId="77777777" w:rsidR="00AF0A8B" w:rsidRDefault="00A76AD4" w:rsidP="00AF0A8B">
      <w:r>
        <w:t xml:space="preserve"> </w:t>
      </w:r>
      <w:r>
        <w:tab/>
      </w:r>
    </w:p>
    <w:p w14:paraId="305463C2" w14:textId="77777777" w:rsidR="003E5405" w:rsidRDefault="003E5405" w:rsidP="003E5405">
      <w:pPr>
        <w:pStyle w:val="NoSpacing"/>
        <w:rPr>
          <w:rFonts w:eastAsiaTheme="majorEastAsia"/>
        </w:rPr>
      </w:pPr>
    </w:p>
    <w:sdt>
      <w:sdtPr>
        <w:rPr>
          <w:rFonts w:eastAsiaTheme="majorEastAsia"/>
          <w:lang w:eastAsia="en-US"/>
        </w:rPr>
        <w:id w:val="1348904792"/>
        <w:docPartObj>
          <w:docPartGallery w:val="Cover Pages"/>
          <w:docPartUnique/>
        </w:docPartObj>
      </w:sdtPr>
      <w:sdtEndPr>
        <w:rPr>
          <w:rFonts w:asciiTheme="majorHAnsi" w:hAnsiTheme="majorHAnsi" w:cstheme="majorBidi"/>
          <w:i/>
          <w:iCs/>
          <w:color w:val="FFFFFF" w:themeColor="background1"/>
          <w:spacing w:val="15"/>
          <w:sz w:val="24"/>
          <w:szCs w:val="24"/>
        </w:rPr>
      </w:sdtEndPr>
      <w:sdtContent>
        <w:p w14:paraId="3083CCFD" w14:textId="77777777" w:rsidR="008C2D1A" w:rsidRDefault="008C2D1A" w:rsidP="003E5405">
          <w:pPr>
            <w:pStyle w:val="NoSpacing"/>
          </w:pPr>
        </w:p>
        <w:sdt>
          <w:sdtPr>
            <w:rPr>
              <w:rFonts w:asciiTheme="majorHAnsi" w:eastAsiaTheme="majorEastAsia" w:hAnsiTheme="majorHAnsi" w:cstheme="majorBidi"/>
              <w:sz w:val="72"/>
              <w:szCs w:val="72"/>
              <w:lang w:eastAsia="en-US"/>
            </w:rPr>
            <w:id w:val="-486558640"/>
            <w:docPartObj>
              <w:docPartGallery w:val="Cover Pages"/>
              <w:docPartUnique/>
            </w:docPartObj>
          </w:sdtPr>
          <w:sdtEndPr>
            <w:rPr>
              <w:i/>
              <w:iCs/>
              <w:color w:val="FFFFFF" w:themeColor="background1"/>
              <w:spacing w:val="15"/>
              <w:sz w:val="24"/>
              <w:szCs w:val="24"/>
            </w:rPr>
          </w:sdtEndPr>
          <w:sdtContent>
            <w:p w14:paraId="4B5BD2A3" w14:textId="77777777" w:rsidR="006131B1" w:rsidRDefault="006131B1" w:rsidP="008C2D1A">
              <w:pPr>
                <w:pStyle w:val="NoSpacing"/>
                <w:rPr>
                  <w:rFonts w:asciiTheme="majorHAnsi" w:eastAsiaTheme="majorEastAsia" w:hAnsiTheme="majorHAnsi" w:cstheme="majorBidi"/>
                  <w:sz w:val="72"/>
                  <w:szCs w:val="72"/>
                  <w:lang w:eastAsia="en-US"/>
                </w:rPr>
              </w:pPr>
            </w:p>
            <w:p w14:paraId="1CAC910E" w14:textId="77777777" w:rsidR="006131B1" w:rsidRDefault="006131B1" w:rsidP="008C2D1A">
              <w:pPr>
                <w:pStyle w:val="NoSpacing"/>
                <w:rPr>
                  <w:rFonts w:asciiTheme="majorHAnsi" w:eastAsiaTheme="majorEastAsia" w:hAnsiTheme="majorHAnsi" w:cstheme="majorBidi"/>
                  <w:sz w:val="72"/>
                  <w:szCs w:val="72"/>
                  <w:lang w:eastAsia="en-US"/>
                </w:rPr>
              </w:pPr>
            </w:p>
            <w:p w14:paraId="234597C3" w14:textId="77777777" w:rsidR="006131B1" w:rsidRDefault="006131B1" w:rsidP="008C2D1A">
              <w:pPr>
                <w:pStyle w:val="NoSpacing"/>
                <w:rPr>
                  <w:rFonts w:asciiTheme="majorHAnsi" w:eastAsiaTheme="majorEastAsia" w:hAnsiTheme="majorHAnsi" w:cstheme="majorBidi"/>
                  <w:sz w:val="72"/>
                  <w:szCs w:val="72"/>
                  <w:lang w:eastAsia="en-US"/>
                </w:rPr>
              </w:pPr>
            </w:p>
            <w:p w14:paraId="3FDBC6DE" w14:textId="77777777" w:rsidR="008C2D1A" w:rsidRPr="00842EC0" w:rsidRDefault="00784EF2" w:rsidP="008C2D1A">
              <w:pPr>
                <w:pStyle w:val="NoSpacing"/>
              </w:pPr>
              <w:r>
                <w:rPr>
                  <w:noProof/>
                  <w:lang w:eastAsia="en-US"/>
                </w:rPr>
                <mc:AlternateContent>
                  <mc:Choice Requires="wps">
                    <w:drawing>
                      <wp:anchor distT="0" distB="0" distL="114300" distR="114300" simplePos="0" relativeHeight="251699200" behindDoc="0" locked="0" layoutInCell="0" allowOverlap="1" wp14:anchorId="22D295AE" wp14:editId="03C4FCF8">
                        <wp:simplePos x="0" y="0"/>
                        <wp:positionH relativeFrom="leftMargin">
                          <wp:align>center</wp:align>
                        </wp:positionH>
                        <wp:positionV relativeFrom="page">
                          <wp:align>center</wp:align>
                        </wp:positionV>
                        <wp:extent cx="90805" cy="10544810"/>
                        <wp:effectExtent l="0" t="0" r="23495" b="1143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171531" id="Rectangle 5" o:spid="_x0000_s1026" style="position:absolute;margin-left:0;margin-top:0;width:7.15pt;height:830.3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GEkVb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8176" behindDoc="0" locked="0" layoutInCell="0" allowOverlap="1" wp14:anchorId="372977E2" wp14:editId="4CE8DF02">
                        <wp:simplePos x="0" y="0"/>
                        <wp:positionH relativeFrom="rightMargin">
                          <wp:align>center</wp:align>
                        </wp:positionH>
                        <wp:positionV relativeFrom="page">
                          <wp:align>center</wp:align>
                        </wp:positionV>
                        <wp:extent cx="90805" cy="10544810"/>
                        <wp:effectExtent l="0" t="0" r="23495" b="1143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C89F6D" id="Rectangle 4" o:spid="_x0000_s1026" style="position:absolute;margin-left:0;margin-top:0;width:7.15pt;height:830.3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" o:allowincell="f" strokecolor="#002060">
                        <w10:wrap anchorx="margin" anchory="page"/>
                      </v:rect>
                    </w:pict>
                  </mc:Fallback>
                </mc:AlternateContent>
              </w:r>
              <w:r>
                <w:rPr>
                  <w:noProof/>
                  <w:lang w:eastAsia="en-US"/>
                </w:rPr>
                <mc:AlternateContent>
                  <mc:Choice Requires="wps">
                    <w:drawing>
                      <wp:anchor distT="0" distB="0" distL="114300" distR="114300" simplePos="0" relativeHeight="251697152" behindDoc="0" locked="0" layoutInCell="0" allowOverlap="1" wp14:anchorId="1CC03BA0" wp14:editId="15BC322F">
                        <wp:simplePos x="0" y="0"/>
                        <wp:positionH relativeFrom="page">
                          <wp:align>center</wp:align>
                        </wp:positionH>
                        <wp:positionV relativeFrom="topMargin">
                          <wp:align>top</wp:align>
                        </wp:positionV>
                        <wp:extent cx="8140065" cy="601980"/>
                        <wp:effectExtent l="19050" t="19050" r="11430" b="1524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601980"/>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4F0D53EC" w14:textId="77777777" w:rsidR="00264BD2" w:rsidRPr="000F1FD1" w:rsidRDefault="00264BD2" w:rsidP="000F1FD1">
                                    <w:pPr>
                                      <w:jc w:val="center"/>
                                      <w:rPr>
                                        <w:rFonts w:ascii="Copperplate Gothic Bold" w:hAnsi="Copperplate Gothic Bold"/>
                                        <w:sz w:val="144"/>
                                        <w:szCs w:val="144"/>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C03BA0" id="Rectangle 3" o:spid="_x0000_s1026" style="position:absolute;margin-left:0;margin-top:0;width:640.95pt;height:47.4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" o:allowincell="f" fillcolor="#c6d9f1 [671]" strokecolor="#0f243e [1615]" strokeweight="3pt">
                        <v:textbox>
                          <w:txbxContent>
                            <w:p w14:paraId="4F0D53EC" w14:textId="77777777" w:rsidR="00264BD2" w:rsidRPr="000F1FD1" w:rsidRDefault="00264BD2" w:rsidP="000F1FD1">
                              <w:pPr>
                                <w:jc w:val="center"/>
                                <w:rPr>
                                  <w:rFonts w:ascii="Copperplate Gothic Bold" w:hAnsi="Copperplate Gothic Bold"/>
                                  <w:sz w:val="144"/>
                                  <w:szCs w:val="144"/>
                                </w:rPr>
                              </w:pPr>
                            </w:p>
                          </w:txbxContent>
                        </v:textbox>
                        <w10:wrap anchorx="page" anchory="margin"/>
                      </v:rect>
                    </w:pict>
                  </mc:Fallback>
                </mc:AlternateContent>
              </w:r>
            </w:p>
            <w:p w14:paraId="6D6900DF" w14:textId="77777777" w:rsidR="008C2D1A" w:rsidRDefault="00F17237" w:rsidP="008C2D1A">
              <w:pPr>
                <w:pStyle w:val="NoSpacing"/>
                <w:rPr>
                  <w:rFonts w:eastAsiaTheme="majorEastAsia" w:cstheme="minorHAnsi"/>
                  <w:b/>
                  <w:sz w:val="72"/>
                  <w:szCs w:val="72"/>
                </w:rPr>
              </w:pPr>
              <w:r>
                <w:rPr>
                  <w:rFonts w:eastAsiaTheme="majorEastAsia" w:cstheme="minorHAnsi"/>
                  <w:b/>
                  <w:sz w:val="72"/>
                  <w:szCs w:val="72"/>
                </w:rPr>
                <w:t>Exercises</w:t>
              </w:r>
            </w:p>
            <w:p w14:paraId="70535D20" w14:textId="77777777" w:rsidR="006F6693" w:rsidRDefault="0058701D" w:rsidP="008C2D1A">
              <w:pPr>
                <w:pStyle w:val="NoSpacing"/>
                <w:rPr>
                  <w:rFonts w:eastAsiaTheme="majorEastAsia" w:cstheme="minorHAnsi"/>
                  <w:b/>
                  <w:sz w:val="36"/>
                  <w:szCs w:val="36"/>
                </w:rPr>
              </w:pPr>
              <w:r>
                <w:rPr>
                  <w:rFonts w:eastAsiaTheme="majorEastAsia" w:cstheme="minorHAnsi"/>
                  <w:b/>
                  <w:sz w:val="36"/>
                  <w:szCs w:val="36"/>
                </w:rPr>
                <w:t>Introduction to SAP for Maintenance</w:t>
              </w:r>
            </w:p>
            <w:p w14:paraId="25661492" w14:textId="77777777" w:rsidR="007D3BAA" w:rsidRDefault="007D3BAA" w:rsidP="008C2D1A">
              <w:pPr>
                <w:pStyle w:val="NoSpacing"/>
                <w:rPr>
                  <w:rFonts w:eastAsiaTheme="majorEastAsia" w:cstheme="minorHAnsi"/>
                  <w:b/>
                  <w:sz w:val="36"/>
                  <w:szCs w:val="36"/>
                </w:rPr>
              </w:pPr>
            </w:p>
            <w:p w14:paraId="582FD91D" w14:textId="77777777" w:rsidR="007D3BAA" w:rsidRDefault="007D3BAA" w:rsidP="008C2D1A">
              <w:pPr>
                <w:pStyle w:val="NoSpacing"/>
                <w:rPr>
                  <w:rFonts w:eastAsiaTheme="majorEastAsia" w:cstheme="minorHAnsi"/>
                  <w:b/>
                  <w:sz w:val="36"/>
                  <w:szCs w:val="36"/>
                </w:rPr>
              </w:pPr>
            </w:p>
            <w:p w14:paraId="3EA91097" w14:textId="77777777" w:rsidR="007D3BAA" w:rsidRDefault="007D3BAA" w:rsidP="008C2D1A">
              <w:pPr>
                <w:pStyle w:val="NoSpacing"/>
                <w:rPr>
                  <w:rFonts w:eastAsiaTheme="majorEastAsia" w:cstheme="minorHAnsi"/>
                  <w:b/>
                  <w:sz w:val="36"/>
                  <w:szCs w:val="36"/>
                </w:rPr>
              </w:pPr>
            </w:p>
            <w:p w14:paraId="76EE4FA3" w14:textId="77777777" w:rsidR="007D3BAA" w:rsidRDefault="007D3BAA" w:rsidP="008C2D1A">
              <w:pPr>
                <w:pStyle w:val="NoSpacing"/>
                <w:rPr>
                  <w:rFonts w:eastAsiaTheme="majorEastAsia" w:cstheme="minorHAnsi"/>
                  <w:b/>
                  <w:sz w:val="36"/>
                  <w:szCs w:val="36"/>
                </w:rPr>
              </w:pPr>
            </w:p>
            <w:p w14:paraId="2F7217CD" w14:textId="77777777" w:rsidR="007D3BAA" w:rsidRDefault="007D3BAA" w:rsidP="008C2D1A">
              <w:pPr>
                <w:pStyle w:val="NoSpacing"/>
                <w:rPr>
                  <w:rFonts w:eastAsiaTheme="majorEastAsia" w:cstheme="minorHAnsi"/>
                  <w:b/>
                  <w:sz w:val="36"/>
                  <w:szCs w:val="36"/>
                </w:rPr>
              </w:pPr>
            </w:p>
            <w:p w14:paraId="4707E96A" w14:textId="77777777" w:rsidR="007D3BAA" w:rsidRDefault="007D3BAA" w:rsidP="008C2D1A">
              <w:pPr>
                <w:pStyle w:val="NoSpacing"/>
                <w:rPr>
                  <w:rFonts w:eastAsiaTheme="majorEastAsia" w:cstheme="minorHAnsi"/>
                  <w:b/>
                  <w:sz w:val="36"/>
                  <w:szCs w:val="36"/>
                </w:rPr>
              </w:pPr>
            </w:p>
            <w:p w14:paraId="15926E76" w14:textId="77777777" w:rsidR="007D3BAA" w:rsidRDefault="007D3BAA" w:rsidP="008C2D1A">
              <w:pPr>
                <w:pStyle w:val="NoSpacing"/>
                <w:rPr>
                  <w:rFonts w:eastAsiaTheme="majorEastAsia" w:cstheme="minorHAnsi"/>
                  <w:b/>
                  <w:sz w:val="36"/>
                  <w:szCs w:val="36"/>
                </w:rPr>
              </w:pPr>
            </w:p>
            <w:p w14:paraId="2DA46E60" w14:textId="77777777" w:rsidR="007D3BAA" w:rsidRDefault="007D3BAA" w:rsidP="008C2D1A">
              <w:pPr>
                <w:pStyle w:val="NoSpacing"/>
                <w:rPr>
                  <w:rFonts w:eastAsiaTheme="majorEastAsia" w:cstheme="minorHAnsi"/>
                  <w:b/>
                  <w:sz w:val="36"/>
                  <w:szCs w:val="36"/>
                </w:rPr>
              </w:pPr>
            </w:p>
            <w:p w14:paraId="182B139F" w14:textId="77777777" w:rsidR="007D3BAA" w:rsidRDefault="007D3BAA" w:rsidP="008C2D1A">
              <w:pPr>
                <w:pStyle w:val="NoSpacing"/>
                <w:rPr>
                  <w:rFonts w:eastAsiaTheme="majorEastAsia" w:cstheme="minorHAnsi"/>
                  <w:b/>
                  <w:sz w:val="36"/>
                  <w:szCs w:val="36"/>
                </w:rPr>
              </w:pPr>
            </w:p>
            <w:p w14:paraId="479C7DD3" w14:textId="77777777" w:rsidR="007D3BAA" w:rsidRDefault="007D3BAA" w:rsidP="008C2D1A">
              <w:pPr>
                <w:pStyle w:val="NoSpacing"/>
                <w:rPr>
                  <w:rFonts w:eastAsiaTheme="majorEastAsia" w:cstheme="minorHAnsi"/>
                  <w:b/>
                  <w:sz w:val="36"/>
                  <w:szCs w:val="36"/>
                </w:rPr>
              </w:pPr>
            </w:p>
            <w:p w14:paraId="5993D0EE" w14:textId="77777777" w:rsidR="007D3BAA" w:rsidRDefault="007D3BAA" w:rsidP="008C2D1A">
              <w:pPr>
                <w:pStyle w:val="NoSpacing"/>
                <w:rPr>
                  <w:rFonts w:eastAsiaTheme="majorEastAsia" w:cstheme="minorHAnsi"/>
                  <w:b/>
                  <w:sz w:val="36"/>
                  <w:szCs w:val="36"/>
                </w:rPr>
              </w:pPr>
            </w:p>
            <w:p w14:paraId="16C32D07" w14:textId="77777777" w:rsidR="007D3BAA" w:rsidRDefault="007D3BAA" w:rsidP="008C2D1A">
              <w:pPr>
                <w:pStyle w:val="NoSpacing"/>
                <w:rPr>
                  <w:rFonts w:eastAsiaTheme="majorEastAsia" w:cstheme="minorHAnsi"/>
                  <w:b/>
                  <w:sz w:val="36"/>
                  <w:szCs w:val="36"/>
                </w:rPr>
              </w:pPr>
            </w:p>
            <w:p w14:paraId="58A334F7" w14:textId="3576C42A" w:rsidR="007D3BAA" w:rsidRPr="007D3BAA" w:rsidRDefault="007D3BAA" w:rsidP="008C2D1A">
              <w:pPr>
                <w:pStyle w:val="NoSpacing"/>
                <w:rPr>
                  <w:rFonts w:eastAsiaTheme="majorEastAsia" w:cstheme="minorHAnsi"/>
                  <w:sz w:val="36"/>
                  <w:szCs w:val="36"/>
                  <w:rPrChange w:id="0" w:author="Prince, Jason M" w:date="2017-06-29T07:51:00Z">
                    <w:rPr>
                      <w:rFonts w:eastAsiaTheme="majorEastAsia" w:cstheme="minorHAnsi"/>
                      <w:b/>
                      <w:sz w:val="36"/>
                      <w:szCs w:val="36"/>
                    </w:rPr>
                  </w:rPrChange>
                </w:rPr>
              </w:pPr>
              <w:del w:id="1" w:author="Prince, Jason M" w:date="2017-06-29T08:47:00Z">
                <w:r w:rsidRPr="007D3BAA" w:rsidDel="00264BD2">
                  <w:rPr>
                    <w:rFonts w:eastAsiaTheme="majorEastAsia" w:cstheme="minorHAnsi"/>
                    <w:sz w:val="36"/>
                    <w:szCs w:val="36"/>
                    <w:rPrChange w:id="2" w:author="Prince, Jason M" w:date="2017-06-29T07:51:00Z">
                      <w:rPr>
                        <w:rFonts w:eastAsiaTheme="majorEastAsia" w:cstheme="minorHAnsi"/>
                        <w:b/>
                        <w:sz w:val="36"/>
                        <w:szCs w:val="36"/>
                      </w:rPr>
                    </w:rPrChange>
                  </w:rPr>
                  <w:delText xml:space="preserve">Participant </w:delText>
                </w:r>
              </w:del>
              <w:ins w:id="3" w:author="Prince, Jason M" w:date="2017-06-29T08:47:00Z">
                <w:r w:rsidR="00264BD2">
                  <w:rPr>
                    <w:rFonts w:eastAsiaTheme="majorEastAsia" w:cstheme="minorHAnsi"/>
                    <w:sz w:val="36"/>
                    <w:szCs w:val="36"/>
                  </w:rPr>
                  <w:t>Instructor</w:t>
                </w:r>
                <w:r w:rsidR="00264BD2" w:rsidRPr="007D3BAA">
                  <w:rPr>
                    <w:rFonts w:eastAsiaTheme="majorEastAsia" w:cstheme="minorHAnsi"/>
                    <w:sz w:val="36"/>
                    <w:szCs w:val="36"/>
                    <w:rPrChange w:id="4" w:author="Prince, Jason M" w:date="2017-06-29T07:51:00Z">
                      <w:rPr>
                        <w:rFonts w:eastAsiaTheme="majorEastAsia" w:cstheme="minorHAnsi"/>
                        <w:b/>
                        <w:sz w:val="36"/>
                        <w:szCs w:val="36"/>
                      </w:rPr>
                    </w:rPrChange>
                  </w:rPr>
                  <w:t xml:space="preserve"> </w:t>
                </w:r>
              </w:ins>
              <w:r w:rsidRPr="007D3BAA">
                <w:rPr>
                  <w:rFonts w:eastAsiaTheme="majorEastAsia" w:cstheme="minorHAnsi"/>
                  <w:sz w:val="36"/>
                  <w:szCs w:val="36"/>
                  <w:rPrChange w:id="5" w:author="Prince, Jason M" w:date="2017-06-29T07:51:00Z">
                    <w:rPr>
                      <w:rFonts w:eastAsiaTheme="majorEastAsia" w:cstheme="minorHAnsi"/>
                      <w:b/>
                      <w:sz w:val="36"/>
                      <w:szCs w:val="36"/>
                    </w:rPr>
                  </w:rPrChange>
                </w:rPr>
                <w:t>Guide</w:t>
              </w:r>
            </w:p>
            <w:p w14:paraId="0833D641" w14:textId="77777777" w:rsidR="007D3BAA" w:rsidRPr="000F1FD1" w:rsidRDefault="007D3BAA" w:rsidP="008C2D1A">
              <w:pPr>
                <w:pStyle w:val="NoSpacing"/>
                <w:rPr>
                  <w:rFonts w:eastAsiaTheme="majorEastAsia" w:cstheme="minorHAnsi"/>
                  <w:b/>
                  <w:sz w:val="72"/>
                  <w:szCs w:val="72"/>
                </w:rPr>
              </w:pPr>
            </w:p>
            <w:p w14:paraId="4928870A" w14:textId="77777777" w:rsidR="006F6693" w:rsidRDefault="00784EF2" w:rsidP="008C2D1A">
              <w:pPr>
                <w:rPr>
                  <w:rFonts w:asciiTheme="majorHAnsi" w:eastAsiaTheme="majorEastAsia" w:hAnsiTheme="majorHAnsi" w:cstheme="majorBidi"/>
                  <w:i/>
                  <w:iCs/>
                  <w:color w:val="FFFFFF" w:themeColor="background1"/>
                  <w:spacing w:val="15"/>
                  <w:sz w:val="24"/>
                  <w:szCs w:val="24"/>
                  <w:lang w:eastAsia="ja-JP"/>
                </w:rPr>
              </w:pPr>
              <w:r>
                <w:rPr>
                  <w:noProof/>
                </w:rPr>
                <mc:AlternateContent>
                  <mc:Choice Requires="wps">
                    <w:drawing>
                      <wp:anchor distT="0" distB="0" distL="114300" distR="114300" simplePos="0" relativeHeight="251696128" behindDoc="0" locked="0" layoutInCell="0" allowOverlap="1" wp14:anchorId="6FDDEC5E" wp14:editId="15977BED">
                        <wp:simplePos x="0" y="0"/>
                        <wp:positionH relativeFrom="page">
                          <wp:posOffset>-170121</wp:posOffset>
                        </wp:positionH>
                        <wp:positionV relativeFrom="page">
                          <wp:posOffset>9090837</wp:posOffset>
                        </wp:positionV>
                        <wp:extent cx="8006316" cy="946785"/>
                        <wp:effectExtent l="19050" t="19050" r="13970" b="24765"/>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6316" cy="946785"/>
                                </a:xfrm>
                                <a:prstGeom prst="rect">
                                  <a:avLst/>
                                </a:prstGeom>
                                <a:solidFill>
                                  <a:schemeClr val="tx2">
                                    <a:lumMod val="20000"/>
                                    <a:lumOff val="80000"/>
                                  </a:schemeClr>
                                </a:solidFill>
                                <a:ln w="38100">
                                  <a:solidFill>
                                    <a:schemeClr val="tx2">
                                      <a:lumMod val="50000"/>
                                    </a:schemeClr>
                                  </a:solidFill>
                                  <a:miter lim="800000"/>
                                  <a:headEnd/>
                                  <a:tailEnd/>
                                </a:ln>
                              </wps:spPr>
                              <wps:txbx>
                                <w:txbxContent>
                                  <w:p w14:paraId="76B3B469" w14:textId="77777777" w:rsidR="00264BD2" w:rsidRPr="002965CF" w:rsidRDefault="00264BD2"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wps:txbx>
                              <wps:bodyPr rot="0" vert="horz" wrap="square" lIns="91440" tIns="9144" rIns="91440" bIns="9144" anchor="ctr" anchorCtr="0" upright="1">
                                <a:noAutofit/>
                              </wps:bodyPr>
                            </wps:wsp>
                          </a:graphicData>
                        </a:graphic>
                        <wp14:sizeRelH relativeFrom="page">
                          <wp14:pctWidth>0</wp14:pctWidth>
                        </wp14:sizeRelH>
                        <wp14:sizeRelV relativeFrom="topMargin">
                          <wp14:pctHeight>0</wp14:pctHeight>
                        </wp14:sizeRelV>
                      </wp:anchor>
                    </w:drawing>
                  </mc:Choice>
                  <mc:Fallback>
                    <w:pict>
                      <v:rect w14:anchorId="6FDDEC5E" id="Rectangle 2" o:spid="_x0000_s1027" style="position:absolute;margin-left:-13.4pt;margin-top:715.8pt;width:630.4pt;height:74.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" o:allowincell="f" fillcolor="#c6d9f1 [671]" strokecolor="#0f243e [1615]" strokeweight="3pt">
                        <v:textbox inset=",.72pt,,.72pt">
                          <w:txbxContent>
                            <w:p w14:paraId="76B3B469" w14:textId="77777777" w:rsidR="00264BD2" w:rsidRPr="002965CF" w:rsidRDefault="00264BD2" w:rsidP="000F1FD1">
                              <w:pPr>
                                <w:spacing w:after="0" w:line="240" w:lineRule="auto"/>
                                <w:jc w:val="center"/>
                                <w:rPr>
                                  <w:rFonts w:ascii="Copperplate Gothic Bold" w:eastAsiaTheme="minorEastAsia" w:hAnsi="Copperplate Gothic Bold"/>
                                  <w:color w:val="FFFFFF" w:themeColor="light1"/>
                                  <w:kern w:val="24"/>
                                  <w:sz w:val="96"/>
                                  <w:szCs w:val="96"/>
                                  <w14:shadow w14:blurRad="63500" w14:dist="0" w14:dir="3600000" w14:sx="100000" w14:sy="100000" w14:kx="0" w14:ky="0" w14:algn="ctr">
                                    <w14:srgbClr w14:val="000000">
                                      <w14:alpha w14:val="30000"/>
                                    </w14:srgbClr>
                                  </w14:shadow>
                                  <w14:textOutline w14:w="18415" w14:cap="flat" w14:cmpd="sng" w14:algn="ctr">
                                    <w14:solidFill>
                                      <w14:schemeClr w14:val="tx1"/>
                                    </w14:solidFill>
                                    <w14:prstDash w14:val="solid"/>
                                    <w14:round/>
                                  </w14:textOutline>
                                </w:rPr>
                              </w:pPr>
                            </w:p>
                          </w:txbxContent>
                        </v:textbox>
                        <w10:wrap anchorx="page" anchory="page"/>
                      </v:rect>
                    </w:pict>
                  </mc:Fallback>
                </mc:AlternateContent>
              </w:r>
              <w:r w:rsidR="006F6693">
                <w:rPr>
                  <w:rFonts w:asciiTheme="majorHAnsi" w:eastAsiaTheme="majorEastAsia" w:hAnsiTheme="majorHAnsi" w:cstheme="majorBidi"/>
                  <w:i/>
                  <w:iCs/>
                  <w:color w:val="FFFFFF" w:themeColor="background1"/>
                  <w:spacing w:val="15"/>
                  <w:sz w:val="24"/>
                  <w:szCs w:val="24"/>
                  <w:lang w:eastAsia="ja-JP"/>
                </w:rPr>
                <w:t>P</w:t>
              </w:r>
              <w:r w:rsidR="008C2D1A">
                <w:rPr>
                  <w:rFonts w:asciiTheme="majorHAnsi" w:eastAsiaTheme="majorEastAsia" w:hAnsiTheme="majorHAnsi" w:cstheme="majorBidi"/>
                  <w:i/>
                  <w:iCs/>
                  <w:color w:val="FFFFFF" w:themeColor="background1"/>
                  <w:spacing w:val="15"/>
                  <w:sz w:val="24"/>
                  <w:szCs w:val="24"/>
                  <w:lang w:eastAsia="ja-JP"/>
                </w:rPr>
                <w:br w:type="page"/>
              </w:r>
            </w:p>
            <w:p w14:paraId="32D1728F" w14:textId="77777777" w:rsidR="00950EEC" w:rsidRDefault="00950EEC" w:rsidP="00A1667F">
              <w:pPr>
                <w:rPr>
                  <w:rFonts w:asciiTheme="majorHAnsi" w:eastAsiaTheme="majorEastAsia" w:hAnsiTheme="majorHAnsi" w:cstheme="majorBidi"/>
                  <w:i/>
                  <w:iCs/>
                  <w:color w:val="FFFFFF" w:themeColor="background1"/>
                  <w:spacing w:val="15"/>
                  <w:sz w:val="24"/>
                  <w:szCs w:val="24"/>
                  <w:lang w:eastAsia="ja-JP"/>
                </w:rPr>
                <w:sectPr w:rsidR="00950EEC">
                  <w:footerReference w:type="default" r:id="rId9"/>
                  <w:pgSz w:w="12240" w:h="15840"/>
                  <w:pgMar w:top="1440" w:right="1440" w:bottom="1440" w:left="1440" w:header="360" w:footer="360" w:gutter="0"/>
                  <w:cols w:space="720"/>
                </w:sectPr>
              </w:pPr>
            </w:p>
            <w:p w14:paraId="2824AF51" w14:textId="77777777" w:rsidR="001C3FCE" w:rsidRDefault="00264BD2" w:rsidP="00A1667F"/>
          </w:sdtContent>
        </w:sdt>
      </w:sdtContent>
    </w:sdt>
    <w:p w14:paraId="22668853"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8521AD" w:rsidRPr="00A76596" w14:paraId="5E722DDA" w14:textId="77777777" w:rsidTr="00B20808">
        <w:trPr>
          <w:trHeight w:val="400"/>
        </w:trPr>
        <w:tc>
          <w:tcPr>
            <w:tcW w:w="9360" w:type="dxa"/>
            <w:shd w:val="clear" w:color="auto" w:fill="365F91"/>
            <w:vAlign w:val="center"/>
          </w:tcPr>
          <w:p w14:paraId="5288A015" w14:textId="77777777" w:rsidR="008521AD" w:rsidRPr="00A76596" w:rsidRDefault="008521AD" w:rsidP="00B84434">
            <w:pPr>
              <w:pStyle w:val="pstyle000000000000000000000000000"/>
              <w:jc w:val="center"/>
              <w:rPr>
                <w:b/>
                <w:color w:val="FFFFFF"/>
                <w:sz w:val="28"/>
                <w:szCs w:val="28"/>
              </w:rPr>
            </w:pPr>
            <w:r w:rsidRPr="00A76596">
              <w:rPr>
                <w:b/>
                <w:color w:val="FFFFFF"/>
                <w:sz w:val="28"/>
                <w:szCs w:val="28"/>
              </w:rPr>
              <w:t xml:space="preserve">Exercise </w:t>
            </w:r>
            <w:r w:rsidR="00B84434">
              <w:rPr>
                <w:b/>
                <w:color w:val="FFFFFF"/>
                <w:sz w:val="28"/>
                <w:szCs w:val="28"/>
              </w:rPr>
              <w:t>1</w:t>
            </w:r>
            <w:r w:rsidRPr="00A76596">
              <w:rPr>
                <w:b/>
                <w:color w:val="FFFFFF"/>
                <w:sz w:val="28"/>
                <w:szCs w:val="28"/>
              </w:rPr>
              <w:t xml:space="preserve"> – </w:t>
            </w:r>
            <w:r>
              <w:rPr>
                <w:b/>
                <w:color w:val="FFFFFF"/>
                <w:sz w:val="28"/>
                <w:szCs w:val="28"/>
              </w:rPr>
              <w:t xml:space="preserve">Log On to SAP Portal and Access </w:t>
            </w:r>
            <w:r w:rsidR="002F655D">
              <w:rPr>
                <w:b/>
                <w:color w:val="FFFFFF"/>
                <w:sz w:val="28"/>
                <w:szCs w:val="28"/>
              </w:rPr>
              <w:t>the Time</w:t>
            </w:r>
            <w:r w:rsidR="00FB5729">
              <w:rPr>
                <w:b/>
                <w:color w:val="FFFFFF"/>
                <w:sz w:val="28"/>
                <w:szCs w:val="28"/>
              </w:rPr>
              <w:t xml:space="preserve"> </w:t>
            </w:r>
            <w:r w:rsidR="002F655D">
              <w:rPr>
                <w:b/>
                <w:color w:val="FFFFFF"/>
                <w:sz w:val="28"/>
                <w:szCs w:val="28"/>
              </w:rPr>
              <w:t>sheet</w:t>
            </w:r>
          </w:p>
        </w:tc>
      </w:tr>
      <w:tr w:rsidR="00A1667F" w:rsidRPr="00491181" w14:paraId="4602451A" w14:textId="77777777" w:rsidTr="00B20808">
        <w:trPr>
          <w:trHeight w:val="400"/>
        </w:trPr>
        <w:tc>
          <w:tcPr>
            <w:tcW w:w="9360" w:type="dxa"/>
            <w:shd w:val="clear" w:color="auto" w:fill="8DB4FC"/>
            <w:noWrap/>
            <w:vAlign w:val="center"/>
          </w:tcPr>
          <w:p w14:paraId="5D55F76F" w14:textId="77777777" w:rsidR="00A1667F" w:rsidRPr="00491181" w:rsidRDefault="00A1667F" w:rsidP="00B20808">
            <w:pPr>
              <w:keepNext/>
              <w:shd w:val="clear" w:color="auto" w:fill="8DB4FC"/>
              <w:ind w:firstLine="62"/>
              <w:rPr>
                <w:rFonts w:ascii="Arial" w:eastAsia="Arial" w:hAnsi="Arial" w:cs="Arial"/>
                <w:b/>
                <w:color w:val="000000"/>
                <w:sz w:val="20"/>
              </w:rPr>
            </w:pPr>
            <w:r w:rsidRPr="00491181">
              <w:rPr>
                <w:rFonts w:ascii="Arial" w:eastAsia="Arial" w:hAnsi="Arial" w:cs="Arial"/>
                <w:b/>
                <w:color w:val="000000"/>
                <w:sz w:val="20"/>
              </w:rPr>
              <w:t>Scenario</w:t>
            </w:r>
          </w:p>
        </w:tc>
      </w:tr>
      <w:tr w:rsidR="00A1667F" w14:paraId="3EF3BBC8" w14:textId="77777777" w:rsidTr="00B20808">
        <w:tc>
          <w:tcPr>
            <w:tcW w:w="9360" w:type="dxa"/>
            <w:shd w:val="clear" w:color="auto" w:fill="auto"/>
            <w:tcMar>
              <w:top w:w="120" w:type="dxa"/>
              <w:bottom w:w="0" w:type="dxa"/>
            </w:tcMar>
          </w:tcPr>
          <w:p w14:paraId="6021BFE0" w14:textId="77777777" w:rsidR="00A1667F" w:rsidRDefault="00A1667F" w:rsidP="00B20808">
            <w:pPr>
              <w:pStyle w:val="pstyle000000000000000000000000000"/>
            </w:pPr>
            <w:bookmarkStart w:id="6" w:name="block-b58cfdb7f046431fa859c481a45ffcea"/>
            <w:bookmarkEnd w:id="6"/>
            <w:r>
              <w:t xml:space="preserve">You </w:t>
            </w:r>
            <w:r w:rsidR="00D74C76">
              <w:t xml:space="preserve">are entering your time for the week and need to </w:t>
            </w:r>
            <w:r w:rsidR="00B84434">
              <w:t>access</w:t>
            </w:r>
            <w:r w:rsidR="00D74C76">
              <w:t xml:space="preserve"> your time</w:t>
            </w:r>
            <w:r w:rsidR="00FB5729">
              <w:t xml:space="preserve"> </w:t>
            </w:r>
            <w:r w:rsidR="00D74C76">
              <w:t xml:space="preserve">sheet through the SAP Portal.  </w:t>
            </w:r>
            <w:r>
              <w:t>Log on to the sys</w:t>
            </w:r>
            <w:r w:rsidR="00D74C76">
              <w:t>tem and access your time</w:t>
            </w:r>
            <w:r w:rsidR="00FB5729">
              <w:t xml:space="preserve"> </w:t>
            </w:r>
            <w:r w:rsidR="00D74C76">
              <w:t>sheet</w:t>
            </w:r>
            <w:r>
              <w:t>.</w:t>
            </w:r>
          </w:p>
          <w:p w14:paraId="09CACE84" w14:textId="77777777" w:rsidR="00A1667F" w:rsidRDefault="00A1667F" w:rsidP="00B20808">
            <w:pPr>
              <w:pStyle w:val="pstyle000000000000000000000000000"/>
            </w:pPr>
          </w:p>
          <w:p w14:paraId="44616523" w14:textId="77777777" w:rsidR="00A1667F" w:rsidRDefault="00A1667F" w:rsidP="00B20808">
            <w:pPr>
              <w:pStyle w:val="pstyle000000000000000000000000000"/>
            </w:pPr>
            <w:r>
              <w:rPr>
                <w:b/>
              </w:rPr>
              <w:t>Instructions</w:t>
            </w:r>
            <w:r>
              <w:br/>
            </w:r>
          </w:p>
          <w:p w14:paraId="6771B89E" w14:textId="77777777" w:rsidR="00D74C76" w:rsidRDefault="00D74C76" w:rsidP="00D74C76">
            <w:pPr>
              <w:pStyle w:val="pstyle000000000000000000000000000"/>
              <w:numPr>
                <w:ilvl w:val="0"/>
                <w:numId w:val="15"/>
              </w:numPr>
            </w:pPr>
            <w:r>
              <w:t>Circle or highlight your user.  This will be needed if you have to log back into the system.</w:t>
            </w:r>
          </w:p>
          <w:p w14:paraId="10C47B7D" w14:textId="77777777" w:rsidR="0001310D" w:rsidRDefault="0001310D" w:rsidP="00D74C76">
            <w:pPr>
              <w:pStyle w:val="pstyle000000000000000000000000000"/>
              <w:numPr>
                <w:ilvl w:val="0"/>
                <w:numId w:val="15"/>
              </w:numPr>
            </w:pPr>
            <w:r>
              <w:t xml:space="preserve">When you complete the exercise </w:t>
            </w:r>
            <w:r w:rsidR="007F5B9F" w:rsidRPr="007F5B9F">
              <w:rPr>
                <w:b/>
              </w:rPr>
              <w:t>DO</w:t>
            </w:r>
            <w:r w:rsidR="00A1667F" w:rsidRPr="007F5B9F">
              <w:rPr>
                <w:b/>
              </w:rPr>
              <w:t xml:space="preserve"> NOT</w:t>
            </w:r>
            <w:r w:rsidR="00A1667F">
              <w:t xml:space="preserve"> log off of the system.</w:t>
            </w:r>
          </w:p>
          <w:p w14:paraId="5CC22813" w14:textId="77777777" w:rsidR="0001310D" w:rsidRDefault="0001310D" w:rsidP="00B20808">
            <w:pPr>
              <w:pStyle w:val="pstyle000000000000000000000000000"/>
            </w:pPr>
          </w:p>
          <w:p w14:paraId="1F884D8D" w14:textId="77777777" w:rsidR="0001310D" w:rsidRDefault="0001310D" w:rsidP="0001310D">
            <w:pPr>
              <w:pStyle w:val="pstyle000000000000000000000000000"/>
            </w:pPr>
            <w:r>
              <w:rPr>
                <w:b/>
              </w:rPr>
              <w:t>User-Specific Data</w:t>
            </w:r>
          </w:p>
          <w:p w14:paraId="4B13DC3C" w14:textId="77777777" w:rsidR="0001310D" w:rsidRDefault="0001310D" w:rsidP="0001310D">
            <w:pPr>
              <w:pStyle w:val="pstyle000000000000000000000000000"/>
            </w:pPr>
            <w:r>
              <w:t>This section provides the user-specific data required to complete this exercise.</w:t>
            </w:r>
            <w:r>
              <w:br/>
            </w:r>
          </w:p>
          <w:tbl>
            <w:tblPr>
              <w:tblW w:w="4137" w:type="pct"/>
              <w:jc w:val="center"/>
              <w:tblCellSpacing w:w="8" w:type="dxa"/>
              <w:tblBorders>
                <w:top w:val="outset" w:sz="6" w:space="0" w:color="auto"/>
                <w:left w:val="outset" w:sz="6" w:space="0" w:color="auto"/>
                <w:bottom w:val="outset" w:sz="6" w:space="0" w:color="auto"/>
                <w:right w:val="outset" w:sz="6" w:space="0" w:color="auto"/>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577"/>
              <w:gridCol w:w="2577"/>
              <w:gridCol w:w="2577"/>
            </w:tblGrid>
            <w:tr w:rsidR="00D74C76" w14:paraId="4105789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3F4C49C" w14:textId="77777777" w:rsidR="00D74C76" w:rsidRDefault="00D74C76" w:rsidP="00B20808">
                  <w:pPr>
                    <w:pStyle w:val="pstyle000000000000000000000000000"/>
                    <w:jc w:val="center"/>
                  </w:pPr>
                  <w:r>
                    <w:rPr>
                      <w:b/>
                    </w:rPr>
                    <w:t>User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0277434" w14:textId="77777777" w:rsidR="00D74C76" w:rsidRDefault="00D74C76" w:rsidP="00B20808">
                  <w:pPr>
                    <w:pStyle w:val="pstyle000000000000000000000000000"/>
                    <w:jc w:val="center"/>
                  </w:pPr>
                  <w:r>
                    <w:rPr>
                      <w:b/>
                    </w:rPr>
                    <w:t>Username*</w:t>
                  </w:r>
                </w:p>
              </w:tc>
              <w:tc>
                <w:tcPr>
                  <w:tcW w:w="2553" w:type="dxa"/>
                  <w:tcBorders>
                    <w:top w:val="single" w:sz="6" w:space="0" w:color="auto"/>
                    <w:left w:val="single" w:sz="6" w:space="0" w:color="auto"/>
                    <w:bottom w:val="single" w:sz="6" w:space="0" w:color="auto"/>
                    <w:right w:val="single" w:sz="6" w:space="0" w:color="auto"/>
                  </w:tcBorders>
                  <w:vAlign w:val="center"/>
                </w:tcPr>
                <w:p w14:paraId="34A1DF6F" w14:textId="77777777" w:rsidR="00D74C76" w:rsidRDefault="00D74C76" w:rsidP="00B20808">
                  <w:pPr>
                    <w:pStyle w:val="pstyle000000000000000000000000000"/>
                    <w:jc w:val="center"/>
                    <w:rPr>
                      <w:b/>
                    </w:rPr>
                  </w:pPr>
                  <w:r>
                    <w:rPr>
                      <w:b/>
                    </w:rPr>
                    <w:t>Password</w:t>
                  </w:r>
                </w:p>
              </w:tc>
            </w:tr>
            <w:tr w:rsidR="00D74C76" w14:paraId="0EF0FD8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9EF4B50" w14:textId="77777777" w:rsidR="00D74C76" w:rsidRPr="00B20808" w:rsidRDefault="00D74C76" w:rsidP="00D74C76">
                  <w:pPr>
                    <w:pStyle w:val="pstyle000000000000000000000000000"/>
                    <w:jc w:val="center"/>
                    <w:rPr>
                      <w:b/>
                    </w:rPr>
                  </w:pPr>
                  <w:r w:rsidRPr="00B20808">
                    <w:rPr>
                      <w:b/>
                    </w:rPr>
                    <w:t>Instructor</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C290079" w14:textId="77777777" w:rsidR="00D74C76" w:rsidRPr="00B20808" w:rsidRDefault="00D74C76" w:rsidP="00D74C76">
                  <w:pPr>
                    <w:pStyle w:val="pstyle000000000000000000000000000"/>
                    <w:jc w:val="center"/>
                    <w:rPr>
                      <w:b/>
                    </w:rPr>
                  </w:pPr>
                  <w:r>
                    <w:rPr>
                      <w:b/>
                    </w:rPr>
                    <w:t>sapuser</w:t>
                  </w:r>
                  <w:r w:rsidRPr="00B20808">
                    <w:rPr>
                      <w:b/>
                    </w:rPr>
                    <w:t>102</w:t>
                  </w:r>
                </w:p>
              </w:tc>
              <w:tc>
                <w:tcPr>
                  <w:tcW w:w="2553" w:type="dxa"/>
                  <w:tcBorders>
                    <w:top w:val="single" w:sz="6" w:space="0" w:color="auto"/>
                    <w:left w:val="single" w:sz="6" w:space="0" w:color="auto"/>
                    <w:bottom w:val="single" w:sz="6" w:space="0" w:color="auto"/>
                    <w:right w:val="single" w:sz="6" w:space="0" w:color="auto"/>
                  </w:tcBorders>
                  <w:vAlign w:val="center"/>
                </w:tcPr>
                <w:p w14:paraId="0C03F595" w14:textId="77777777" w:rsidR="00D74C76" w:rsidRDefault="00D74C76" w:rsidP="00B20808">
                  <w:pPr>
                    <w:pStyle w:val="pstyle000000000000000000000000000"/>
                    <w:rPr>
                      <w:b/>
                    </w:rPr>
                  </w:pPr>
                </w:p>
              </w:tc>
            </w:tr>
            <w:tr w:rsidR="00D74C76" w14:paraId="61762FA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3A871F" w14:textId="77777777" w:rsidR="00D74C76" w:rsidRDefault="00D74C76" w:rsidP="00D74C76">
                  <w:pPr>
                    <w:pStyle w:val="pstyle000000000000000000000000000"/>
                    <w:jc w:val="center"/>
                  </w:pPr>
                  <w:r>
                    <w:t>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65E85C1" w14:textId="77777777" w:rsidR="00D74C76" w:rsidRDefault="00D74C76" w:rsidP="00D74C76">
                  <w:pPr>
                    <w:pStyle w:val="pstyle000000000000000000000000000"/>
                    <w:jc w:val="center"/>
                  </w:pPr>
                  <w:r>
                    <w:t>sapuser51</w:t>
                  </w:r>
                </w:p>
              </w:tc>
              <w:tc>
                <w:tcPr>
                  <w:tcW w:w="2553" w:type="dxa"/>
                  <w:tcBorders>
                    <w:top w:val="single" w:sz="6" w:space="0" w:color="auto"/>
                    <w:left w:val="single" w:sz="6" w:space="0" w:color="auto"/>
                    <w:bottom w:val="single" w:sz="6" w:space="0" w:color="auto"/>
                    <w:right w:val="single" w:sz="6" w:space="0" w:color="auto"/>
                  </w:tcBorders>
                  <w:vAlign w:val="center"/>
                </w:tcPr>
                <w:p w14:paraId="633E209E" w14:textId="77777777" w:rsidR="00D74C76" w:rsidRDefault="00D74C76" w:rsidP="00D74C76">
                  <w:pPr>
                    <w:pStyle w:val="pstyle000000000000000000000000000"/>
                    <w:jc w:val="center"/>
                  </w:pPr>
                  <w:r>
                    <w:rPr>
                      <w:b/>
                    </w:rPr>
                    <w:t>Colorado1</w:t>
                  </w:r>
                </w:p>
              </w:tc>
            </w:tr>
            <w:tr w:rsidR="00D74C76" w14:paraId="60121BD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E0E125A" w14:textId="77777777" w:rsidR="00D74C76" w:rsidRDefault="00D74C76" w:rsidP="00D74C76">
                  <w:pPr>
                    <w:pStyle w:val="pstyle000000000000000000000000000"/>
                    <w:jc w:val="center"/>
                  </w:pPr>
                  <w:r>
                    <w:t>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CE2B886" w14:textId="77777777" w:rsidR="00D74C76" w:rsidRDefault="00D74C76" w:rsidP="00D74C76">
                  <w:pPr>
                    <w:pStyle w:val="pstyle000000000000000000000000000"/>
                    <w:jc w:val="center"/>
                  </w:pPr>
                  <w:r>
                    <w:t>sapuser52</w:t>
                  </w:r>
                </w:p>
              </w:tc>
              <w:tc>
                <w:tcPr>
                  <w:tcW w:w="2553" w:type="dxa"/>
                  <w:tcBorders>
                    <w:top w:val="single" w:sz="6" w:space="0" w:color="auto"/>
                    <w:left w:val="single" w:sz="6" w:space="0" w:color="auto"/>
                    <w:bottom w:val="single" w:sz="6" w:space="0" w:color="auto"/>
                    <w:right w:val="single" w:sz="6" w:space="0" w:color="auto"/>
                  </w:tcBorders>
                  <w:vAlign w:val="center"/>
                </w:tcPr>
                <w:p w14:paraId="30CDBE81" w14:textId="77777777" w:rsidR="00D74C76" w:rsidRDefault="00D74C76" w:rsidP="00D74C76">
                  <w:pPr>
                    <w:pStyle w:val="pstyle000000000000000000000000000"/>
                    <w:jc w:val="center"/>
                  </w:pPr>
                  <w:r>
                    <w:rPr>
                      <w:b/>
                    </w:rPr>
                    <w:t>Colorado1</w:t>
                  </w:r>
                </w:p>
              </w:tc>
            </w:tr>
            <w:tr w:rsidR="00D74C76" w14:paraId="1A4E732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1C25A00" w14:textId="77777777" w:rsidR="00D74C76" w:rsidRDefault="00D74C76" w:rsidP="00D74C76">
                  <w:pPr>
                    <w:pStyle w:val="pstyle000000000000000000000000000"/>
                    <w:jc w:val="center"/>
                  </w:pPr>
                  <w:r>
                    <w:t>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8037E81" w14:textId="77777777" w:rsidR="00D74C76" w:rsidRDefault="00D74C76" w:rsidP="00D74C76">
                  <w:pPr>
                    <w:pStyle w:val="pstyle000000000000000000000000000"/>
                    <w:jc w:val="center"/>
                  </w:pPr>
                  <w:r>
                    <w:t>sapuser53</w:t>
                  </w:r>
                </w:p>
              </w:tc>
              <w:tc>
                <w:tcPr>
                  <w:tcW w:w="2553" w:type="dxa"/>
                  <w:tcBorders>
                    <w:top w:val="single" w:sz="6" w:space="0" w:color="auto"/>
                    <w:left w:val="single" w:sz="6" w:space="0" w:color="auto"/>
                    <w:bottom w:val="single" w:sz="6" w:space="0" w:color="auto"/>
                    <w:right w:val="single" w:sz="6" w:space="0" w:color="auto"/>
                  </w:tcBorders>
                  <w:vAlign w:val="center"/>
                </w:tcPr>
                <w:p w14:paraId="0918DFCD" w14:textId="77777777" w:rsidR="00D74C76" w:rsidRDefault="00D74C76" w:rsidP="00D74C76">
                  <w:pPr>
                    <w:pStyle w:val="pstyle000000000000000000000000000"/>
                    <w:jc w:val="center"/>
                  </w:pPr>
                  <w:r>
                    <w:rPr>
                      <w:b/>
                    </w:rPr>
                    <w:t>Colorado1</w:t>
                  </w:r>
                </w:p>
              </w:tc>
            </w:tr>
            <w:tr w:rsidR="00D74C76" w14:paraId="3C0FC4C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A42AB5" w14:textId="77777777" w:rsidR="00D74C76" w:rsidRDefault="00D74C76" w:rsidP="00D74C76">
                  <w:pPr>
                    <w:pStyle w:val="pstyle000000000000000000000000000"/>
                    <w:jc w:val="center"/>
                  </w:pPr>
                  <w:r>
                    <w:t>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B073A8C" w14:textId="77777777" w:rsidR="00D74C76" w:rsidRDefault="00D74C76" w:rsidP="00D74C76">
                  <w:pPr>
                    <w:pStyle w:val="pstyle000000000000000000000000000"/>
                    <w:jc w:val="center"/>
                  </w:pPr>
                  <w:r>
                    <w:t>sapuser54</w:t>
                  </w:r>
                </w:p>
              </w:tc>
              <w:tc>
                <w:tcPr>
                  <w:tcW w:w="2553" w:type="dxa"/>
                  <w:tcBorders>
                    <w:top w:val="single" w:sz="6" w:space="0" w:color="auto"/>
                    <w:left w:val="single" w:sz="6" w:space="0" w:color="auto"/>
                    <w:bottom w:val="single" w:sz="6" w:space="0" w:color="auto"/>
                    <w:right w:val="single" w:sz="6" w:space="0" w:color="auto"/>
                  </w:tcBorders>
                  <w:vAlign w:val="center"/>
                </w:tcPr>
                <w:p w14:paraId="2F5DC9B4" w14:textId="77777777" w:rsidR="00D74C76" w:rsidRDefault="00D74C76" w:rsidP="00D74C76">
                  <w:pPr>
                    <w:pStyle w:val="pstyle000000000000000000000000000"/>
                    <w:jc w:val="center"/>
                  </w:pPr>
                  <w:r>
                    <w:rPr>
                      <w:b/>
                    </w:rPr>
                    <w:t>Colorado1</w:t>
                  </w:r>
                </w:p>
              </w:tc>
            </w:tr>
            <w:tr w:rsidR="00D74C76" w14:paraId="7AC8D7EC"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3FBC2BB" w14:textId="77777777" w:rsidR="00D74C76" w:rsidRDefault="00D74C76" w:rsidP="00D74C76">
                  <w:pPr>
                    <w:pStyle w:val="pstyle000000000000000000000000000"/>
                    <w:jc w:val="center"/>
                  </w:pPr>
                  <w:r>
                    <w:t>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C6A56A1" w14:textId="77777777" w:rsidR="00D74C76" w:rsidRDefault="00D74C76" w:rsidP="00D74C76">
                  <w:pPr>
                    <w:pStyle w:val="pstyle000000000000000000000000000"/>
                    <w:jc w:val="center"/>
                  </w:pPr>
                  <w:r>
                    <w:t>sapuser55</w:t>
                  </w:r>
                </w:p>
              </w:tc>
              <w:tc>
                <w:tcPr>
                  <w:tcW w:w="2553" w:type="dxa"/>
                  <w:tcBorders>
                    <w:top w:val="single" w:sz="6" w:space="0" w:color="auto"/>
                    <w:left w:val="single" w:sz="6" w:space="0" w:color="auto"/>
                    <w:bottom w:val="single" w:sz="6" w:space="0" w:color="auto"/>
                    <w:right w:val="single" w:sz="6" w:space="0" w:color="auto"/>
                  </w:tcBorders>
                  <w:vAlign w:val="center"/>
                </w:tcPr>
                <w:p w14:paraId="068A1809" w14:textId="77777777" w:rsidR="00D74C76" w:rsidRDefault="00D74C76" w:rsidP="00D74C76">
                  <w:pPr>
                    <w:pStyle w:val="pstyle000000000000000000000000000"/>
                    <w:jc w:val="center"/>
                  </w:pPr>
                  <w:r>
                    <w:rPr>
                      <w:b/>
                    </w:rPr>
                    <w:t>Colorado1</w:t>
                  </w:r>
                </w:p>
              </w:tc>
            </w:tr>
            <w:tr w:rsidR="00D74C76" w14:paraId="0229F9E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61083F4" w14:textId="77777777" w:rsidR="00D74C76" w:rsidRDefault="00D74C76" w:rsidP="00D74C76">
                  <w:pPr>
                    <w:pStyle w:val="pstyle000000000000000000000000000"/>
                    <w:jc w:val="center"/>
                  </w:pPr>
                  <w:r>
                    <w:t>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2A2EE00" w14:textId="77777777" w:rsidR="00D74C76" w:rsidRDefault="00D74C76" w:rsidP="00D74C76">
                  <w:pPr>
                    <w:pStyle w:val="pstyle000000000000000000000000000"/>
                    <w:jc w:val="center"/>
                  </w:pPr>
                  <w:r>
                    <w:t>sapuser56</w:t>
                  </w:r>
                </w:p>
              </w:tc>
              <w:tc>
                <w:tcPr>
                  <w:tcW w:w="2553" w:type="dxa"/>
                  <w:tcBorders>
                    <w:top w:val="single" w:sz="6" w:space="0" w:color="auto"/>
                    <w:left w:val="single" w:sz="6" w:space="0" w:color="auto"/>
                    <w:bottom w:val="single" w:sz="6" w:space="0" w:color="auto"/>
                    <w:right w:val="single" w:sz="6" w:space="0" w:color="auto"/>
                  </w:tcBorders>
                  <w:vAlign w:val="center"/>
                </w:tcPr>
                <w:p w14:paraId="7F913EFA" w14:textId="77777777" w:rsidR="00D74C76" w:rsidRDefault="00D74C76" w:rsidP="00D74C76">
                  <w:pPr>
                    <w:pStyle w:val="pstyle000000000000000000000000000"/>
                    <w:jc w:val="center"/>
                  </w:pPr>
                  <w:r>
                    <w:rPr>
                      <w:b/>
                    </w:rPr>
                    <w:t>Colorado1</w:t>
                  </w:r>
                </w:p>
              </w:tc>
            </w:tr>
            <w:tr w:rsidR="00D74C76" w14:paraId="6D84BD9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F63E65C" w14:textId="77777777" w:rsidR="00D74C76" w:rsidRDefault="00D74C76" w:rsidP="00D74C76">
                  <w:pPr>
                    <w:pStyle w:val="pstyle000000000000000000000000000"/>
                    <w:jc w:val="center"/>
                  </w:pPr>
                  <w:r>
                    <w:t>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689250D" w14:textId="77777777" w:rsidR="00D74C76" w:rsidRDefault="00D74C76" w:rsidP="00D74C76">
                  <w:pPr>
                    <w:pStyle w:val="pstyle000000000000000000000000000"/>
                    <w:jc w:val="center"/>
                  </w:pPr>
                  <w:r>
                    <w:t>sapuser57</w:t>
                  </w:r>
                </w:p>
              </w:tc>
              <w:tc>
                <w:tcPr>
                  <w:tcW w:w="2553" w:type="dxa"/>
                  <w:tcBorders>
                    <w:top w:val="single" w:sz="6" w:space="0" w:color="auto"/>
                    <w:left w:val="single" w:sz="6" w:space="0" w:color="auto"/>
                    <w:bottom w:val="single" w:sz="6" w:space="0" w:color="auto"/>
                    <w:right w:val="single" w:sz="6" w:space="0" w:color="auto"/>
                  </w:tcBorders>
                  <w:vAlign w:val="center"/>
                </w:tcPr>
                <w:p w14:paraId="665F3518" w14:textId="77777777" w:rsidR="00D74C76" w:rsidRDefault="00D74C76" w:rsidP="00D74C76">
                  <w:pPr>
                    <w:pStyle w:val="pstyle000000000000000000000000000"/>
                    <w:jc w:val="center"/>
                  </w:pPr>
                  <w:r>
                    <w:rPr>
                      <w:b/>
                    </w:rPr>
                    <w:t>Colorado1</w:t>
                  </w:r>
                </w:p>
              </w:tc>
            </w:tr>
            <w:tr w:rsidR="00D74C76" w14:paraId="077A2AE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86A754B" w14:textId="77777777" w:rsidR="00D74C76" w:rsidRDefault="00D74C76" w:rsidP="00D74C76">
                  <w:pPr>
                    <w:pStyle w:val="pstyle000000000000000000000000000"/>
                    <w:jc w:val="center"/>
                  </w:pPr>
                  <w:r>
                    <w:t>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7228880" w14:textId="77777777" w:rsidR="00D74C76" w:rsidRDefault="00D74C76" w:rsidP="00D74C76">
                  <w:pPr>
                    <w:pStyle w:val="pstyle000000000000000000000000000"/>
                    <w:jc w:val="center"/>
                  </w:pPr>
                  <w:r>
                    <w:t>sapuser58</w:t>
                  </w:r>
                </w:p>
              </w:tc>
              <w:tc>
                <w:tcPr>
                  <w:tcW w:w="2553" w:type="dxa"/>
                  <w:tcBorders>
                    <w:top w:val="single" w:sz="6" w:space="0" w:color="auto"/>
                    <w:left w:val="single" w:sz="6" w:space="0" w:color="auto"/>
                    <w:bottom w:val="single" w:sz="6" w:space="0" w:color="auto"/>
                    <w:right w:val="single" w:sz="6" w:space="0" w:color="auto"/>
                  </w:tcBorders>
                  <w:vAlign w:val="center"/>
                </w:tcPr>
                <w:p w14:paraId="12DB7091" w14:textId="77777777" w:rsidR="00D74C76" w:rsidRDefault="00D74C76" w:rsidP="00D74C76">
                  <w:pPr>
                    <w:pStyle w:val="pstyle000000000000000000000000000"/>
                    <w:jc w:val="center"/>
                  </w:pPr>
                  <w:r>
                    <w:rPr>
                      <w:b/>
                    </w:rPr>
                    <w:t>Colorado1</w:t>
                  </w:r>
                </w:p>
              </w:tc>
            </w:tr>
            <w:tr w:rsidR="00D74C76" w14:paraId="445A822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4CC39DA" w14:textId="77777777" w:rsidR="00D74C76" w:rsidRDefault="00D74C76" w:rsidP="00D74C76">
                  <w:pPr>
                    <w:pStyle w:val="pstyle000000000000000000000000000"/>
                    <w:jc w:val="center"/>
                  </w:pPr>
                  <w:r>
                    <w:t>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9D455E8" w14:textId="77777777" w:rsidR="00D74C76" w:rsidRDefault="00D74C76" w:rsidP="00D74C76">
                  <w:pPr>
                    <w:pStyle w:val="pstyle000000000000000000000000000"/>
                    <w:jc w:val="center"/>
                  </w:pPr>
                  <w:r>
                    <w:t>sapuser59</w:t>
                  </w:r>
                </w:p>
              </w:tc>
              <w:tc>
                <w:tcPr>
                  <w:tcW w:w="2553" w:type="dxa"/>
                  <w:tcBorders>
                    <w:top w:val="single" w:sz="6" w:space="0" w:color="auto"/>
                    <w:left w:val="single" w:sz="6" w:space="0" w:color="auto"/>
                    <w:bottom w:val="single" w:sz="6" w:space="0" w:color="auto"/>
                    <w:right w:val="single" w:sz="6" w:space="0" w:color="auto"/>
                  </w:tcBorders>
                  <w:vAlign w:val="center"/>
                </w:tcPr>
                <w:p w14:paraId="41F08CE8" w14:textId="77777777" w:rsidR="00D74C76" w:rsidRDefault="00D74C76" w:rsidP="00D74C76">
                  <w:pPr>
                    <w:pStyle w:val="pstyle000000000000000000000000000"/>
                    <w:jc w:val="center"/>
                  </w:pPr>
                  <w:r>
                    <w:rPr>
                      <w:b/>
                    </w:rPr>
                    <w:t>Colorado1</w:t>
                  </w:r>
                </w:p>
              </w:tc>
            </w:tr>
            <w:tr w:rsidR="00D74C76" w14:paraId="55EE7F7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F3F5B18" w14:textId="77777777" w:rsidR="00D74C76" w:rsidRDefault="00D74C76" w:rsidP="00D74C76">
                  <w:pPr>
                    <w:pStyle w:val="pstyle000000000000000000000000000"/>
                    <w:jc w:val="center"/>
                  </w:pPr>
                  <w:r>
                    <w:t>10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C969484" w14:textId="77777777" w:rsidR="00D74C76" w:rsidRDefault="00D74C76" w:rsidP="00D74C76">
                  <w:pPr>
                    <w:pStyle w:val="pstyle000000000000000000000000000"/>
                    <w:jc w:val="center"/>
                  </w:pPr>
                  <w:r>
                    <w:t>sapuser60</w:t>
                  </w:r>
                </w:p>
              </w:tc>
              <w:tc>
                <w:tcPr>
                  <w:tcW w:w="2553" w:type="dxa"/>
                  <w:tcBorders>
                    <w:top w:val="single" w:sz="6" w:space="0" w:color="auto"/>
                    <w:left w:val="single" w:sz="6" w:space="0" w:color="auto"/>
                    <w:bottom w:val="single" w:sz="6" w:space="0" w:color="auto"/>
                    <w:right w:val="single" w:sz="6" w:space="0" w:color="auto"/>
                  </w:tcBorders>
                  <w:vAlign w:val="center"/>
                </w:tcPr>
                <w:p w14:paraId="57CC5BE7" w14:textId="77777777" w:rsidR="00D74C76" w:rsidRDefault="00D74C76" w:rsidP="00D74C76">
                  <w:pPr>
                    <w:pStyle w:val="pstyle000000000000000000000000000"/>
                    <w:jc w:val="center"/>
                  </w:pPr>
                  <w:r>
                    <w:rPr>
                      <w:b/>
                    </w:rPr>
                    <w:t>Colorado1</w:t>
                  </w:r>
                </w:p>
              </w:tc>
            </w:tr>
            <w:tr w:rsidR="00D74C76" w14:paraId="2696C65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99DBEB2" w14:textId="77777777" w:rsidR="00D74C76" w:rsidRDefault="00D74C76" w:rsidP="00D74C76">
                  <w:pPr>
                    <w:pStyle w:val="pstyle000000000000000000000000000"/>
                    <w:jc w:val="center"/>
                  </w:pPr>
                  <w:r>
                    <w:t>11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3A975CC" w14:textId="77777777" w:rsidR="00D74C76" w:rsidRDefault="00D74C76" w:rsidP="00D74C76">
                  <w:pPr>
                    <w:pStyle w:val="pstyle000000000000000000000000000"/>
                    <w:jc w:val="center"/>
                  </w:pPr>
                  <w:r>
                    <w:t>sapuser61</w:t>
                  </w:r>
                </w:p>
              </w:tc>
              <w:tc>
                <w:tcPr>
                  <w:tcW w:w="2553" w:type="dxa"/>
                  <w:tcBorders>
                    <w:top w:val="single" w:sz="6" w:space="0" w:color="auto"/>
                    <w:left w:val="single" w:sz="6" w:space="0" w:color="auto"/>
                    <w:bottom w:val="single" w:sz="6" w:space="0" w:color="auto"/>
                    <w:right w:val="single" w:sz="6" w:space="0" w:color="auto"/>
                  </w:tcBorders>
                  <w:vAlign w:val="center"/>
                </w:tcPr>
                <w:p w14:paraId="471909B9" w14:textId="77777777" w:rsidR="00D74C76" w:rsidRDefault="00D74C76" w:rsidP="00D74C76">
                  <w:pPr>
                    <w:pStyle w:val="pstyle000000000000000000000000000"/>
                    <w:jc w:val="center"/>
                  </w:pPr>
                  <w:r>
                    <w:rPr>
                      <w:b/>
                    </w:rPr>
                    <w:t>Colorado1</w:t>
                  </w:r>
                </w:p>
              </w:tc>
            </w:tr>
            <w:tr w:rsidR="00D74C76" w14:paraId="5DA104E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144B48E" w14:textId="77777777" w:rsidR="00D74C76" w:rsidRDefault="00D74C76" w:rsidP="00D74C76">
                  <w:pPr>
                    <w:pStyle w:val="pstyle000000000000000000000000000"/>
                    <w:jc w:val="center"/>
                  </w:pPr>
                  <w:r>
                    <w:t>12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3CF6C19" w14:textId="77777777" w:rsidR="00D74C76" w:rsidRDefault="00D74C76" w:rsidP="00D74C76">
                  <w:pPr>
                    <w:pStyle w:val="pstyle000000000000000000000000000"/>
                    <w:jc w:val="center"/>
                  </w:pPr>
                  <w:r>
                    <w:t>sapuser62</w:t>
                  </w:r>
                </w:p>
              </w:tc>
              <w:tc>
                <w:tcPr>
                  <w:tcW w:w="2553" w:type="dxa"/>
                  <w:tcBorders>
                    <w:top w:val="single" w:sz="6" w:space="0" w:color="auto"/>
                    <w:left w:val="single" w:sz="6" w:space="0" w:color="auto"/>
                    <w:bottom w:val="single" w:sz="6" w:space="0" w:color="auto"/>
                    <w:right w:val="single" w:sz="6" w:space="0" w:color="auto"/>
                  </w:tcBorders>
                  <w:vAlign w:val="center"/>
                </w:tcPr>
                <w:p w14:paraId="0772E3FD" w14:textId="77777777" w:rsidR="00D74C76" w:rsidRDefault="00D74C76" w:rsidP="00D74C76">
                  <w:pPr>
                    <w:pStyle w:val="pstyle000000000000000000000000000"/>
                    <w:jc w:val="center"/>
                  </w:pPr>
                  <w:r>
                    <w:rPr>
                      <w:b/>
                    </w:rPr>
                    <w:t>Colorado1</w:t>
                  </w:r>
                </w:p>
              </w:tc>
            </w:tr>
            <w:tr w:rsidR="00D74C76" w14:paraId="09DBA32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544E669" w14:textId="77777777" w:rsidR="00D74C76" w:rsidRDefault="00D74C76" w:rsidP="00D74C76">
                  <w:pPr>
                    <w:pStyle w:val="pstyle000000000000000000000000000"/>
                    <w:jc w:val="center"/>
                  </w:pPr>
                  <w:r>
                    <w:t>13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3F48063D" w14:textId="77777777" w:rsidR="00D74C76" w:rsidRDefault="00D74C76" w:rsidP="00D74C76">
                  <w:pPr>
                    <w:pStyle w:val="pstyle000000000000000000000000000"/>
                    <w:jc w:val="center"/>
                  </w:pPr>
                  <w:r>
                    <w:t>sapuser63</w:t>
                  </w:r>
                </w:p>
              </w:tc>
              <w:tc>
                <w:tcPr>
                  <w:tcW w:w="2553" w:type="dxa"/>
                  <w:tcBorders>
                    <w:top w:val="single" w:sz="6" w:space="0" w:color="auto"/>
                    <w:left w:val="single" w:sz="6" w:space="0" w:color="auto"/>
                    <w:bottom w:val="single" w:sz="6" w:space="0" w:color="auto"/>
                    <w:right w:val="single" w:sz="6" w:space="0" w:color="auto"/>
                  </w:tcBorders>
                  <w:vAlign w:val="center"/>
                </w:tcPr>
                <w:p w14:paraId="49241F90" w14:textId="77777777" w:rsidR="00D74C76" w:rsidRDefault="00D74C76" w:rsidP="00D74C76">
                  <w:pPr>
                    <w:pStyle w:val="pstyle000000000000000000000000000"/>
                    <w:jc w:val="center"/>
                  </w:pPr>
                  <w:r>
                    <w:rPr>
                      <w:b/>
                    </w:rPr>
                    <w:t>Colorado1</w:t>
                  </w:r>
                </w:p>
              </w:tc>
            </w:tr>
            <w:tr w:rsidR="00D74C76" w14:paraId="19D94E8A"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A0E6F06" w14:textId="77777777" w:rsidR="00D74C76" w:rsidRDefault="00D74C76" w:rsidP="00D74C76">
                  <w:pPr>
                    <w:pStyle w:val="pstyle000000000000000000000000000"/>
                    <w:jc w:val="center"/>
                  </w:pPr>
                  <w:r>
                    <w:t>14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6C615F1" w14:textId="77777777" w:rsidR="00D74C76" w:rsidRDefault="00D74C76" w:rsidP="00D74C76">
                  <w:pPr>
                    <w:pStyle w:val="pstyle000000000000000000000000000"/>
                    <w:jc w:val="center"/>
                  </w:pPr>
                  <w:r>
                    <w:t>sapuser64</w:t>
                  </w:r>
                </w:p>
              </w:tc>
              <w:tc>
                <w:tcPr>
                  <w:tcW w:w="2553" w:type="dxa"/>
                  <w:tcBorders>
                    <w:top w:val="single" w:sz="6" w:space="0" w:color="auto"/>
                    <w:left w:val="single" w:sz="6" w:space="0" w:color="auto"/>
                    <w:bottom w:val="single" w:sz="6" w:space="0" w:color="auto"/>
                    <w:right w:val="single" w:sz="6" w:space="0" w:color="auto"/>
                  </w:tcBorders>
                  <w:vAlign w:val="center"/>
                </w:tcPr>
                <w:p w14:paraId="18449373" w14:textId="77777777" w:rsidR="00D74C76" w:rsidRDefault="00D74C76" w:rsidP="00D74C76">
                  <w:pPr>
                    <w:pStyle w:val="pstyle000000000000000000000000000"/>
                    <w:jc w:val="center"/>
                  </w:pPr>
                  <w:r>
                    <w:rPr>
                      <w:b/>
                    </w:rPr>
                    <w:t>Colorado1</w:t>
                  </w:r>
                </w:p>
              </w:tc>
            </w:tr>
            <w:tr w:rsidR="00D74C76" w14:paraId="026139C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0A6BA9B" w14:textId="77777777" w:rsidR="00D74C76" w:rsidRDefault="00D74C76" w:rsidP="00D74C76">
                  <w:pPr>
                    <w:pStyle w:val="pstyle000000000000000000000000000"/>
                    <w:jc w:val="center"/>
                  </w:pPr>
                  <w:r>
                    <w:t>15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751A82B" w14:textId="77777777" w:rsidR="00D74C76" w:rsidRDefault="00D74C76" w:rsidP="00D74C76">
                  <w:pPr>
                    <w:pStyle w:val="pstyle000000000000000000000000000"/>
                    <w:jc w:val="center"/>
                  </w:pPr>
                  <w:r>
                    <w:t>sapuser65</w:t>
                  </w:r>
                </w:p>
              </w:tc>
              <w:tc>
                <w:tcPr>
                  <w:tcW w:w="2553" w:type="dxa"/>
                  <w:tcBorders>
                    <w:top w:val="single" w:sz="6" w:space="0" w:color="auto"/>
                    <w:left w:val="single" w:sz="6" w:space="0" w:color="auto"/>
                    <w:bottom w:val="single" w:sz="6" w:space="0" w:color="auto"/>
                    <w:right w:val="single" w:sz="6" w:space="0" w:color="auto"/>
                  </w:tcBorders>
                  <w:vAlign w:val="center"/>
                </w:tcPr>
                <w:p w14:paraId="72AD6DFB" w14:textId="77777777" w:rsidR="00D74C76" w:rsidRDefault="00D74C76" w:rsidP="00D74C76">
                  <w:pPr>
                    <w:pStyle w:val="pstyle000000000000000000000000000"/>
                    <w:jc w:val="center"/>
                  </w:pPr>
                  <w:r>
                    <w:rPr>
                      <w:b/>
                    </w:rPr>
                    <w:t>Colorado1</w:t>
                  </w:r>
                </w:p>
              </w:tc>
            </w:tr>
            <w:tr w:rsidR="00D74C76" w14:paraId="222BDE6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6F19FD1" w14:textId="77777777" w:rsidR="00D74C76" w:rsidRDefault="00D74C76" w:rsidP="00D74C76">
                  <w:pPr>
                    <w:pStyle w:val="pstyle000000000000000000000000000"/>
                    <w:jc w:val="center"/>
                  </w:pPr>
                  <w:r>
                    <w:t>16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E8CF4AF" w14:textId="77777777" w:rsidR="00D74C76" w:rsidRDefault="00D74C76" w:rsidP="00D74C76">
                  <w:pPr>
                    <w:pStyle w:val="pstyle000000000000000000000000000"/>
                    <w:jc w:val="center"/>
                  </w:pPr>
                  <w:r>
                    <w:t>sapuser66</w:t>
                  </w:r>
                </w:p>
              </w:tc>
              <w:tc>
                <w:tcPr>
                  <w:tcW w:w="2553" w:type="dxa"/>
                  <w:tcBorders>
                    <w:top w:val="single" w:sz="6" w:space="0" w:color="auto"/>
                    <w:left w:val="single" w:sz="6" w:space="0" w:color="auto"/>
                    <w:bottom w:val="single" w:sz="6" w:space="0" w:color="auto"/>
                    <w:right w:val="single" w:sz="6" w:space="0" w:color="auto"/>
                  </w:tcBorders>
                  <w:vAlign w:val="center"/>
                </w:tcPr>
                <w:p w14:paraId="6093D3A9" w14:textId="77777777" w:rsidR="00D74C76" w:rsidRDefault="00D74C76" w:rsidP="00D74C76">
                  <w:pPr>
                    <w:pStyle w:val="pstyle000000000000000000000000000"/>
                    <w:jc w:val="center"/>
                  </w:pPr>
                  <w:r>
                    <w:rPr>
                      <w:b/>
                    </w:rPr>
                    <w:t>Colorado1</w:t>
                  </w:r>
                </w:p>
              </w:tc>
            </w:tr>
            <w:tr w:rsidR="00D74C76" w14:paraId="737321DD"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800C1E2" w14:textId="77777777" w:rsidR="00D74C76" w:rsidRDefault="00D74C76" w:rsidP="00D74C76">
                  <w:pPr>
                    <w:pStyle w:val="pstyle000000000000000000000000000"/>
                    <w:jc w:val="center"/>
                  </w:pPr>
                  <w:r>
                    <w:t>17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01ABD1E" w14:textId="77777777" w:rsidR="00D74C76" w:rsidRDefault="00D74C76" w:rsidP="00D74C76">
                  <w:pPr>
                    <w:pStyle w:val="pstyle000000000000000000000000000"/>
                    <w:jc w:val="center"/>
                  </w:pPr>
                  <w:r>
                    <w:t>sapuser67</w:t>
                  </w:r>
                </w:p>
              </w:tc>
              <w:tc>
                <w:tcPr>
                  <w:tcW w:w="2553" w:type="dxa"/>
                  <w:tcBorders>
                    <w:top w:val="single" w:sz="6" w:space="0" w:color="auto"/>
                    <w:left w:val="single" w:sz="6" w:space="0" w:color="auto"/>
                    <w:bottom w:val="single" w:sz="6" w:space="0" w:color="auto"/>
                    <w:right w:val="single" w:sz="6" w:space="0" w:color="auto"/>
                  </w:tcBorders>
                  <w:vAlign w:val="center"/>
                </w:tcPr>
                <w:p w14:paraId="3CD5DC59" w14:textId="77777777" w:rsidR="00D74C76" w:rsidRDefault="00D74C76" w:rsidP="00D74C76">
                  <w:pPr>
                    <w:pStyle w:val="pstyle000000000000000000000000000"/>
                    <w:jc w:val="center"/>
                  </w:pPr>
                  <w:r>
                    <w:rPr>
                      <w:b/>
                    </w:rPr>
                    <w:t>Colorado1</w:t>
                  </w:r>
                </w:p>
              </w:tc>
            </w:tr>
            <w:tr w:rsidR="00D74C76" w14:paraId="4170C67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2E70BD4" w14:textId="77777777" w:rsidR="00D74C76" w:rsidRDefault="00D74C76" w:rsidP="00D74C76">
                  <w:pPr>
                    <w:pStyle w:val="pstyle000000000000000000000000000"/>
                    <w:jc w:val="center"/>
                  </w:pPr>
                  <w:r>
                    <w:t>18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4BD9744" w14:textId="77777777" w:rsidR="00D74C76" w:rsidRDefault="00D74C76" w:rsidP="00D74C76">
                  <w:pPr>
                    <w:pStyle w:val="pstyle000000000000000000000000000"/>
                    <w:jc w:val="center"/>
                  </w:pPr>
                  <w:r>
                    <w:t>sapuser68</w:t>
                  </w:r>
                </w:p>
              </w:tc>
              <w:tc>
                <w:tcPr>
                  <w:tcW w:w="2553" w:type="dxa"/>
                  <w:tcBorders>
                    <w:top w:val="single" w:sz="6" w:space="0" w:color="auto"/>
                    <w:left w:val="single" w:sz="6" w:space="0" w:color="auto"/>
                    <w:bottom w:val="single" w:sz="6" w:space="0" w:color="auto"/>
                    <w:right w:val="single" w:sz="6" w:space="0" w:color="auto"/>
                  </w:tcBorders>
                  <w:vAlign w:val="center"/>
                </w:tcPr>
                <w:p w14:paraId="4860B79C" w14:textId="77777777" w:rsidR="00D74C76" w:rsidRDefault="00D74C76" w:rsidP="00D74C76">
                  <w:pPr>
                    <w:pStyle w:val="pstyle000000000000000000000000000"/>
                    <w:jc w:val="center"/>
                  </w:pPr>
                  <w:r>
                    <w:rPr>
                      <w:b/>
                    </w:rPr>
                    <w:t>Colorado1</w:t>
                  </w:r>
                </w:p>
              </w:tc>
            </w:tr>
            <w:tr w:rsidR="00D74C76" w14:paraId="7A3E550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E79D709" w14:textId="77777777" w:rsidR="00D74C76" w:rsidRDefault="00D74C76" w:rsidP="00D74C76">
                  <w:pPr>
                    <w:pStyle w:val="pstyle000000000000000000000000000"/>
                    <w:jc w:val="center"/>
                  </w:pPr>
                  <w:r>
                    <w:t>19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33B4305" w14:textId="77777777" w:rsidR="00D74C76" w:rsidRDefault="00D74C76" w:rsidP="00D74C76">
                  <w:pPr>
                    <w:pStyle w:val="pstyle000000000000000000000000000"/>
                    <w:jc w:val="center"/>
                  </w:pPr>
                  <w:r>
                    <w:t>sapuser69</w:t>
                  </w:r>
                </w:p>
              </w:tc>
              <w:tc>
                <w:tcPr>
                  <w:tcW w:w="2553" w:type="dxa"/>
                  <w:tcBorders>
                    <w:top w:val="single" w:sz="6" w:space="0" w:color="auto"/>
                    <w:left w:val="single" w:sz="6" w:space="0" w:color="auto"/>
                    <w:bottom w:val="single" w:sz="6" w:space="0" w:color="auto"/>
                    <w:right w:val="single" w:sz="6" w:space="0" w:color="auto"/>
                  </w:tcBorders>
                  <w:vAlign w:val="center"/>
                </w:tcPr>
                <w:p w14:paraId="5386ECFC" w14:textId="77777777" w:rsidR="00D74C76" w:rsidRDefault="00D74C76" w:rsidP="00D74C76">
                  <w:pPr>
                    <w:pStyle w:val="pstyle000000000000000000000000000"/>
                    <w:jc w:val="center"/>
                  </w:pPr>
                  <w:r>
                    <w:rPr>
                      <w:b/>
                    </w:rPr>
                    <w:t>Colorado1</w:t>
                  </w:r>
                </w:p>
              </w:tc>
            </w:tr>
            <w:tr w:rsidR="00D74C76" w14:paraId="28A1524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4514423" w14:textId="77777777" w:rsidR="00D74C76" w:rsidRDefault="00D74C76" w:rsidP="00D74C76">
                  <w:pPr>
                    <w:pStyle w:val="pstyle000000000000000000000000000"/>
                    <w:jc w:val="center"/>
                  </w:pPr>
                  <w:r>
                    <w:t>20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CAFD4F1" w14:textId="77777777" w:rsidR="00D74C76" w:rsidRDefault="00D74C76" w:rsidP="00D74C76">
                  <w:pPr>
                    <w:pStyle w:val="pstyle000000000000000000000000000"/>
                    <w:jc w:val="center"/>
                  </w:pPr>
                  <w:r>
                    <w:t>sapuser70</w:t>
                  </w:r>
                </w:p>
              </w:tc>
              <w:tc>
                <w:tcPr>
                  <w:tcW w:w="2553" w:type="dxa"/>
                  <w:tcBorders>
                    <w:top w:val="single" w:sz="6" w:space="0" w:color="auto"/>
                    <w:left w:val="single" w:sz="6" w:space="0" w:color="auto"/>
                    <w:bottom w:val="single" w:sz="6" w:space="0" w:color="auto"/>
                    <w:right w:val="single" w:sz="6" w:space="0" w:color="auto"/>
                  </w:tcBorders>
                  <w:vAlign w:val="center"/>
                </w:tcPr>
                <w:p w14:paraId="008926C7" w14:textId="77777777" w:rsidR="00D74C76" w:rsidRDefault="00D74C76" w:rsidP="00D74C76">
                  <w:pPr>
                    <w:pStyle w:val="pstyle000000000000000000000000000"/>
                    <w:jc w:val="center"/>
                  </w:pPr>
                  <w:r>
                    <w:rPr>
                      <w:b/>
                    </w:rPr>
                    <w:t>Colorado1</w:t>
                  </w:r>
                </w:p>
              </w:tc>
            </w:tr>
            <w:tr w:rsidR="00D74C76" w14:paraId="2287104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FDE00D3" w14:textId="77777777" w:rsidR="00D74C76" w:rsidRDefault="00D74C76" w:rsidP="00D74C76">
                  <w:pPr>
                    <w:pStyle w:val="pstyle000000000000000000000000000"/>
                    <w:jc w:val="center"/>
                  </w:pPr>
                  <w:r>
                    <w:t>21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2D2893E" w14:textId="77777777" w:rsidR="00D74C76" w:rsidRDefault="00D74C76" w:rsidP="00D74C76">
                  <w:pPr>
                    <w:pStyle w:val="pstyle000000000000000000000000000"/>
                    <w:jc w:val="center"/>
                  </w:pPr>
                  <w:r>
                    <w:t>sapuser71</w:t>
                  </w:r>
                </w:p>
              </w:tc>
              <w:tc>
                <w:tcPr>
                  <w:tcW w:w="2553" w:type="dxa"/>
                  <w:tcBorders>
                    <w:top w:val="single" w:sz="6" w:space="0" w:color="auto"/>
                    <w:left w:val="single" w:sz="6" w:space="0" w:color="auto"/>
                    <w:bottom w:val="single" w:sz="6" w:space="0" w:color="auto"/>
                    <w:right w:val="single" w:sz="6" w:space="0" w:color="auto"/>
                  </w:tcBorders>
                  <w:vAlign w:val="center"/>
                </w:tcPr>
                <w:p w14:paraId="31E7BE94" w14:textId="77777777" w:rsidR="00D74C76" w:rsidRDefault="00D74C76" w:rsidP="00D74C76">
                  <w:pPr>
                    <w:pStyle w:val="pstyle000000000000000000000000000"/>
                    <w:jc w:val="center"/>
                  </w:pPr>
                  <w:r>
                    <w:rPr>
                      <w:b/>
                    </w:rPr>
                    <w:t>Colorado1</w:t>
                  </w:r>
                </w:p>
              </w:tc>
            </w:tr>
            <w:tr w:rsidR="00D74C76" w14:paraId="1E8E108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2894053" w14:textId="77777777" w:rsidR="00D74C76" w:rsidRDefault="00D74C76" w:rsidP="00D74C76">
                  <w:pPr>
                    <w:pStyle w:val="pstyle000000000000000000000000000"/>
                    <w:jc w:val="center"/>
                  </w:pPr>
                  <w:r>
                    <w:t>22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6758EA3" w14:textId="77777777" w:rsidR="00D74C76" w:rsidRDefault="00D74C76" w:rsidP="00D74C76">
                  <w:pPr>
                    <w:pStyle w:val="pstyle000000000000000000000000000"/>
                    <w:jc w:val="center"/>
                  </w:pPr>
                  <w:r>
                    <w:t>sapuser72</w:t>
                  </w:r>
                </w:p>
              </w:tc>
              <w:tc>
                <w:tcPr>
                  <w:tcW w:w="2553" w:type="dxa"/>
                  <w:tcBorders>
                    <w:top w:val="single" w:sz="6" w:space="0" w:color="auto"/>
                    <w:left w:val="single" w:sz="6" w:space="0" w:color="auto"/>
                    <w:bottom w:val="single" w:sz="6" w:space="0" w:color="auto"/>
                    <w:right w:val="single" w:sz="6" w:space="0" w:color="auto"/>
                  </w:tcBorders>
                  <w:vAlign w:val="center"/>
                </w:tcPr>
                <w:p w14:paraId="76EDDEED" w14:textId="77777777" w:rsidR="00D74C76" w:rsidRDefault="00D74C76" w:rsidP="00D74C76">
                  <w:pPr>
                    <w:pStyle w:val="pstyle000000000000000000000000000"/>
                    <w:jc w:val="center"/>
                  </w:pPr>
                  <w:r>
                    <w:rPr>
                      <w:b/>
                    </w:rPr>
                    <w:t>Colorado1</w:t>
                  </w:r>
                </w:p>
              </w:tc>
            </w:tr>
            <w:tr w:rsidR="00D74C76" w14:paraId="08B4BBD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B1CCA35" w14:textId="77777777" w:rsidR="00D74C76" w:rsidRDefault="00D74C76" w:rsidP="00D74C76">
                  <w:pPr>
                    <w:pStyle w:val="pstyle000000000000000000000000000"/>
                    <w:jc w:val="center"/>
                  </w:pPr>
                  <w:r>
                    <w:t>23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A8631D1" w14:textId="77777777" w:rsidR="00D74C76" w:rsidRDefault="00D74C76" w:rsidP="00D74C76">
                  <w:pPr>
                    <w:pStyle w:val="pstyle000000000000000000000000000"/>
                    <w:jc w:val="center"/>
                  </w:pPr>
                  <w:r>
                    <w:t>sapuser73</w:t>
                  </w:r>
                </w:p>
              </w:tc>
              <w:tc>
                <w:tcPr>
                  <w:tcW w:w="2553" w:type="dxa"/>
                  <w:tcBorders>
                    <w:top w:val="single" w:sz="6" w:space="0" w:color="auto"/>
                    <w:left w:val="single" w:sz="6" w:space="0" w:color="auto"/>
                    <w:bottom w:val="single" w:sz="6" w:space="0" w:color="auto"/>
                    <w:right w:val="single" w:sz="6" w:space="0" w:color="auto"/>
                  </w:tcBorders>
                  <w:vAlign w:val="center"/>
                </w:tcPr>
                <w:p w14:paraId="7931DB3D" w14:textId="77777777" w:rsidR="00D74C76" w:rsidRDefault="00D74C76" w:rsidP="00D74C76">
                  <w:pPr>
                    <w:pStyle w:val="pstyle000000000000000000000000000"/>
                    <w:jc w:val="center"/>
                  </w:pPr>
                  <w:r>
                    <w:rPr>
                      <w:b/>
                    </w:rPr>
                    <w:t>Colorado1</w:t>
                  </w:r>
                </w:p>
              </w:tc>
            </w:tr>
            <w:tr w:rsidR="00D74C76" w14:paraId="2F24395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89699D9" w14:textId="77777777" w:rsidR="00D74C76" w:rsidRDefault="00D74C76" w:rsidP="00D74C76">
                  <w:pPr>
                    <w:pStyle w:val="pstyle000000000000000000000000000"/>
                    <w:jc w:val="center"/>
                  </w:pPr>
                  <w:r>
                    <w:t>24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498C789" w14:textId="77777777" w:rsidR="00D74C76" w:rsidRDefault="00D74C76" w:rsidP="00D74C76">
                  <w:pPr>
                    <w:pStyle w:val="pstyle000000000000000000000000000"/>
                    <w:jc w:val="center"/>
                  </w:pPr>
                  <w:r>
                    <w:t>sapuser74</w:t>
                  </w:r>
                </w:p>
              </w:tc>
              <w:tc>
                <w:tcPr>
                  <w:tcW w:w="2553" w:type="dxa"/>
                  <w:tcBorders>
                    <w:top w:val="single" w:sz="6" w:space="0" w:color="auto"/>
                    <w:left w:val="single" w:sz="6" w:space="0" w:color="auto"/>
                    <w:bottom w:val="single" w:sz="6" w:space="0" w:color="auto"/>
                    <w:right w:val="single" w:sz="6" w:space="0" w:color="auto"/>
                  </w:tcBorders>
                  <w:vAlign w:val="center"/>
                </w:tcPr>
                <w:p w14:paraId="542BCB54" w14:textId="77777777" w:rsidR="00D74C76" w:rsidRDefault="00D74C76" w:rsidP="00D74C76">
                  <w:pPr>
                    <w:pStyle w:val="pstyle000000000000000000000000000"/>
                    <w:jc w:val="center"/>
                  </w:pPr>
                  <w:r>
                    <w:rPr>
                      <w:b/>
                    </w:rPr>
                    <w:t>Colorado1</w:t>
                  </w:r>
                </w:p>
              </w:tc>
            </w:tr>
            <w:tr w:rsidR="00D74C76" w14:paraId="3E5C7924"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BB7D688" w14:textId="77777777" w:rsidR="00D74C76" w:rsidRDefault="00D74C76" w:rsidP="00D74C76">
                  <w:pPr>
                    <w:pStyle w:val="pstyle000000000000000000000000000"/>
                    <w:jc w:val="center"/>
                  </w:pPr>
                  <w:r>
                    <w:t>25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6ADEDC7" w14:textId="77777777" w:rsidR="00D74C76" w:rsidRDefault="00D74C76" w:rsidP="00D74C76">
                  <w:pPr>
                    <w:pStyle w:val="pstyle000000000000000000000000000"/>
                    <w:jc w:val="center"/>
                  </w:pPr>
                  <w:r>
                    <w:t>sapuser75</w:t>
                  </w:r>
                </w:p>
              </w:tc>
              <w:tc>
                <w:tcPr>
                  <w:tcW w:w="2553" w:type="dxa"/>
                  <w:tcBorders>
                    <w:top w:val="single" w:sz="6" w:space="0" w:color="auto"/>
                    <w:left w:val="single" w:sz="6" w:space="0" w:color="auto"/>
                    <w:bottom w:val="single" w:sz="6" w:space="0" w:color="auto"/>
                    <w:right w:val="single" w:sz="6" w:space="0" w:color="auto"/>
                  </w:tcBorders>
                  <w:vAlign w:val="center"/>
                </w:tcPr>
                <w:p w14:paraId="0987EB59" w14:textId="77777777" w:rsidR="00D74C76" w:rsidRDefault="00D74C76" w:rsidP="00D74C76">
                  <w:pPr>
                    <w:pStyle w:val="pstyle000000000000000000000000000"/>
                    <w:jc w:val="center"/>
                  </w:pPr>
                  <w:r>
                    <w:rPr>
                      <w:b/>
                    </w:rPr>
                    <w:t>Colorado1</w:t>
                  </w:r>
                </w:p>
              </w:tc>
            </w:tr>
            <w:tr w:rsidR="00D74C76" w14:paraId="464B6F0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CA042AD" w14:textId="77777777" w:rsidR="00D74C76" w:rsidRDefault="00D74C76" w:rsidP="007F5B9F">
                  <w:pPr>
                    <w:pStyle w:val="pstyle000000000000000000000000000"/>
                    <w:jc w:val="center"/>
                  </w:pPr>
                  <w:r>
                    <w:t>26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B2AD691" w14:textId="77777777" w:rsidR="00D74C76" w:rsidRDefault="00D74C76" w:rsidP="007F5B9F">
                  <w:pPr>
                    <w:pStyle w:val="pstyle000000000000000000000000000"/>
                    <w:jc w:val="center"/>
                  </w:pPr>
                  <w:r>
                    <w:t>sapuser76</w:t>
                  </w:r>
                </w:p>
              </w:tc>
              <w:tc>
                <w:tcPr>
                  <w:tcW w:w="2553" w:type="dxa"/>
                  <w:tcBorders>
                    <w:top w:val="single" w:sz="6" w:space="0" w:color="auto"/>
                    <w:left w:val="single" w:sz="6" w:space="0" w:color="auto"/>
                    <w:bottom w:val="single" w:sz="6" w:space="0" w:color="auto"/>
                    <w:right w:val="single" w:sz="6" w:space="0" w:color="auto"/>
                  </w:tcBorders>
                  <w:vAlign w:val="center"/>
                </w:tcPr>
                <w:p w14:paraId="25764BEC" w14:textId="77777777" w:rsidR="00D74C76" w:rsidRDefault="00D74C76" w:rsidP="007F5B9F">
                  <w:pPr>
                    <w:pStyle w:val="pstyle000000000000000000000000000"/>
                    <w:jc w:val="center"/>
                  </w:pPr>
                  <w:r>
                    <w:rPr>
                      <w:b/>
                    </w:rPr>
                    <w:t>Colorado1</w:t>
                  </w:r>
                </w:p>
              </w:tc>
            </w:tr>
            <w:tr w:rsidR="00D74C76" w14:paraId="27104971"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6EE6423" w14:textId="77777777" w:rsidR="00D74C76" w:rsidRDefault="00D74C76" w:rsidP="007F5B9F">
                  <w:pPr>
                    <w:pStyle w:val="pstyle000000000000000000000000000"/>
                    <w:jc w:val="center"/>
                  </w:pPr>
                  <w:r>
                    <w:lastRenderedPageBreak/>
                    <w:t>27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2846657" w14:textId="77777777" w:rsidR="00D74C76" w:rsidRDefault="00D74C76" w:rsidP="007F5B9F">
                  <w:pPr>
                    <w:pStyle w:val="pstyle000000000000000000000000000"/>
                    <w:jc w:val="center"/>
                  </w:pPr>
                  <w:r>
                    <w:t>sapuser77</w:t>
                  </w:r>
                </w:p>
              </w:tc>
              <w:tc>
                <w:tcPr>
                  <w:tcW w:w="2553" w:type="dxa"/>
                  <w:tcBorders>
                    <w:top w:val="single" w:sz="6" w:space="0" w:color="auto"/>
                    <w:left w:val="single" w:sz="6" w:space="0" w:color="auto"/>
                    <w:bottom w:val="single" w:sz="6" w:space="0" w:color="auto"/>
                    <w:right w:val="single" w:sz="6" w:space="0" w:color="auto"/>
                  </w:tcBorders>
                  <w:vAlign w:val="center"/>
                </w:tcPr>
                <w:p w14:paraId="7C56BFFD" w14:textId="77777777" w:rsidR="00D74C76" w:rsidRDefault="00D74C76" w:rsidP="007F5B9F">
                  <w:pPr>
                    <w:pStyle w:val="pstyle000000000000000000000000000"/>
                    <w:jc w:val="center"/>
                  </w:pPr>
                  <w:r>
                    <w:rPr>
                      <w:b/>
                    </w:rPr>
                    <w:t>Colorado1</w:t>
                  </w:r>
                </w:p>
              </w:tc>
            </w:tr>
            <w:tr w:rsidR="00D74C76" w14:paraId="3F9955B3"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6DE49B2" w14:textId="77777777" w:rsidR="00D74C76" w:rsidRDefault="00D74C76" w:rsidP="007F5B9F">
                  <w:pPr>
                    <w:pStyle w:val="pstyle000000000000000000000000000"/>
                    <w:jc w:val="center"/>
                  </w:pPr>
                  <w:r>
                    <w:t>28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8BDFCBF" w14:textId="77777777" w:rsidR="00D74C76" w:rsidRDefault="00D74C76" w:rsidP="007F5B9F">
                  <w:pPr>
                    <w:pStyle w:val="pstyle000000000000000000000000000"/>
                    <w:jc w:val="center"/>
                  </w:pPr>
                  <w:r>
                    <w:t>sapuser78</w:t>
                  </w:r>
                </w:p>
              </w:tc>
              <w:tc>
                <w:tcPr>
                  <w:tcW w:w="2553" w:type="dxa"/>
                  <w:tcBorders>
                    <w:top w:val="single" w:sz="6" w:space="0" w:color="auto"/>
                    <w:left w:val="single" w:sz="6" w:space="0" w:color="auto"/>
                    <w:bottom w:val="single" w:sz="6" w:space="0" w:color="auto"/>
                    <w:right w:val="single" w:sz="6" w:space="0" w:color="auto"/>
                  </w:tcBorders>
                  <w:vAlign w:val="center"/>
                </w:tcPr>
                <w:p w14:paraId="7B95DF02" w14:textId="77777777" w:rsidR="00D74C76" w:rsidRDefault="00D74C76" w:rsidP="007F5B9F">
                  <w:pPr>
                    <w:pStyle w:val="pstyle000000000000000000000000000"/>
                    <w:jc w:val="center"/>
                  </w:pPr>
                  <w:r>
                    <w:rPr>
                      <w:b/>
                    </w:rPr>
                    <w:t>Colorado1</w:t>
                  </w:r>
                </w:p>
              </w:tc>
            </w:tr>
            <w:tr w:rsidR="00D74C76" w14:paraId="7ECDD92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879852C" w14:textId="77777777" w:rsidR="00D74C76" w:rsidRDefault="00D74C76" w:rsidP="007F5B9F">
                  <w:pPr>
                    <w:pStyle w:val="pstyle000000000000000000000000000"/>
                    <w:jc w:val="center"/>
                  </w:pPr>
                  <w:r>
                    <w:t>29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8F6DE52" w14:textId="77777777" w:rsidR="00D74C76" w:rsidRDefault="00D74C76" w:rsidP="007F5B9F">
                  <w:pPr>
                    <w:pStyle w:val="pstyle000000000000000000000000000"/>
                    <w:jc w:val="center"/>
                  </w:pPr>
                  <w:r>
                    <w:t>sapuser79</w:t>
                  </w:r>
                </w:p>
              </w:tc>
              <w:tc>
                <w:tcPr>
                  <w:tcW w:w="2553" w:type="dxa"/>
                  <w:tcBorders>
                    <w:top w:val="single" w:sz="6" w:space="0" w:color="auto"/>
                    <w:left w:val="single" w:sz="6" w:space="0" w:color="auto"/>
                    <w:bottom w:val="single" w:sz="6" w:space="0" w:color="auto"/>
                    <w:right w:val="single" w:sz="6" w:space="0" w:color="auto"/>
                  </w:tcBorders>
                  <w:vAlign w:val="center"/>
                </w:tcPr>
                <w:p w14:paraId="61BBDB02" w14:textId="77777777" w:rsidR="00D74C76" w:rsidRDefault="00D74C76" w:rsidP="007F5B9F">
                  <w:pPr>
                    <w:pStyle w:val="pstyle000000000000000000000000000"/>
                    <w:jc w:val="center"/>
                  </w:pPr>
                  <w:r>
                    <w:rPr>
                      <w:b/>
                    </w:rPr>
                    <w:t>Colorado1</w:t>
                  </w:r>
                </w:p>
              </w:tc>
            </w:tr>
            <w:tr w:rsidR="00D74C76" w14:paraId="37A8E73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A10AFEB" w14:textId="77777777" w:rsidR="00D74C76" w:rsidRDefault="00D74C76" w:rsidP="007F5B9F">
                  <w:pPr>
                    <w:pStyle w:val="pstyle000000000000000000000000000"/>
                    <w:jc w:val="center"/>
                  </w:pPr>
                  <w:r>
                    <w:t>30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D39A2DD" w14:textId="77777777" w:rsidR="00D74C76" w:rsidRDefault="00D74C76" w:rsidP="007F5B9F">
                  <w:pPr>
                    <w:pStyle w:val="pstyle000000000000000000000000000"/>
                    <w:jc w:val="center"/>
                  </w:pPr>
                  <w:r>
                    <w:t>sapuser80</w:t>
                  </w:r>
                </w:p>
              </w:tc>
              <w:tc>
                <w:tcPr>
                  <w:tcW w:w="2553" w:type="dxa"/>
                  <w:tcBorders>
                    <w:top w:val="single" w:sz="6" w:space="0" w:color="auto"/>
                    <w:left w:val="single" w:sz="6" w:space="0" w:color="auto"/>
                    <w:bottom w:val="single" w:sz="6" w:space="0" w:color="auto"/>
                    <w:right w:val="single" w:sz="6" w:space="0" w:color="auto"/>
                  </w:tcBorders>
                  <w:vAlign w:val="center"/>
                </w:tcPr>
                <w:p w14:paraId="1729BF9F" w14:textId="77777777" w:rsidR="00D74C76" w:rsidRDefault="00D74C76" w:rsidP="007F5B9F">
                  <w:pPr>
                    <w:pStyle w:val="pstyle000000000000000000000000000"/>
                    <w:jc w:val="center"/>
                  </w:pPr>
                  <w:r>
                    <w:rPr>
                      <w:b/>
                    </w:rPr>
                    <w:t>Colorado1</w:t>
                  </w:r>
                </w:p>
              </w:tc>
            </w:tr>
            <w:tr w:rsidR="00D74C76" w14:paraId="1C786EBE"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5BBFD01" w14:textId="77777777" w:rsidR="00D74C76" w:rsidRDefault="00D74C76" w:rsidP="007F5B9F">
                  <w:pPr>
                    <w:pStyle w:val="pstyle000000000000000000000000000"/>
                    <w:jc w:val="center"/>
                  </w:pPr>
                  <w:r>
                    <w:t>31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7E5F424" w14:textId="77777777" w:rsidR="00D74C76" w:rsidRDefault="00D74C76" w:rsidP="007F5B9F">
                  <w:pPr>
                    <w:pStyle w:val="pstyle000000000000000000000000000"/>
                    <w:jc w:val="center"/>
                  </w:pPr>
                  <w:r>
                    <w:t>sapuser81</w:t>
                  </w:r>
                </w:p>
              </w:tc>
              <w:tc>
                <w:tcPr>
                  <w:tcW w:w="2553" w:type="dxa"/>
                  <w:tcBorders>
                    <w:top w:val="single" w:sz="6" w:space="0" w:color="auto"/>
                    <w:left w:val="single" w:sz="6" w:space="0" w:color="auto"/>
                    <w:bottom w:val="single" w:sz="6" w:space="0" w:color="auto"/>
                    <w:right w:val="single" w:sz="6" w:space="0" w:color="auto"/>
                  </w:tcBorders>
                  <w:vAlign w:val="center"/>
                </w:tcPr>
                <w:p w14:paraId="4BD3EEAE" w14:textId="77777777" w:rsidR="00D74C76" w:rsidRDefault="00D74C76" w:rsidP="007F5B9F">
                  <w:pPr>
                    <w:pStyle w:val="pstyle000000000000000000000000000"/>
                    <w:jc w:val="center"/>
                  </w:pPr>
                  <w:r>
                    <w:rPr>
                      <w:b/>
                    </w:rPr>
                    <w:t>Colorado1</w:t>
                  </w:r>
                </w:p>
              </w:tc>
            </w:tr>
            <w:tr w:rsidR="00D74C76" w14:paraId="789AA4DF"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33D2738" w14:textId="77777777" w:rsidR="00D74C76" w:rsidRDefault="00D74C76" w:rsidP="007F5B9F">
                  <w:pPr>
                    <w:pStyle w:val="pstyle000000000000000000000000000"/>
                    <w:jc w:val="center"/>
                  </w:pPr>
                  <w:r>
                    <w:t>32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C167206" w14:textId="77777777" w:rsidR="00D74C76" w:rsidRDefault="00D74C76" w:rsidP="007F5B9F">
                  <w:pPr>
                    <w:pStyle w:val="pstyle000000000000000000000000000"/>
                    <w:jc w:val="center"/>
                  </w:pPr>
                  <w:r>
                    <w:t>sapuser82</w:t>
                  </w:r>
                </w:p>
              </w:tc>
              <w:tc>
                <w:tcPr>
                  <w:tcW w:w="2553" w:type="dxa"/>
                  <w:tcBorders>
                    <w:top w:val="single" w:sz="6" w:space="0" w:color="auto"/>
                    <w:left w:val="single" w:sz="6" w:space="0" w:color="auto"/>
                    <w:bottom w:val="single" w:sz="6" w:space="0" w:color="auto"/>
                    <w:right w:val="single" w:sz="6" w:space="0" w:color="auto"/>
                  </w:tcBorders>
                  <w:vAlign w:val="center"/>
                </w:tcPr>
                <w:p w14:paraId="3421327D" w14:textId="77777777" w:rsidR="00D74C76" w:rsidRDefault="00D74C76" w:rsidP="007F5B9F">
                  <w:pPr>
                    <w:pStyle w:val="pstyle000000000000000000000000000"/>
                    <w:jc w:val="center"/>
                  </w:pPr>
                  <w:r>
                    <w:rPr>
                      <w:b/>
                    </w:rPr>
                    <w:t>Colorado1</w:t>
                  </w:r>
                </w:p>
              </w:tc>
            </w:tr>
            <w:tr w:rsidR="00D74C76" w14:paraId="2101E3D8"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FB3F971" w14:textId="77777777" w:rsidR="00D74C76" w:rsidRDefault="00D74C76" w:rsidP="007F5B9F">
                  <w:pPr>
                    <w:pStyle w:val="pstyle000000000000000000000000000"/>
                    <w:jc w:val="center"/>
                  </w:pPr>
                  <w:r>
                    <w:t>33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6755CC3" w14:textId="77777777" w:rsidR="00D74C76" w:rsidRDefault="00D74C76" w:rsidP="007F5B9F">
                  <w:pPr>
                    <w:pStyle w:val="pstyle000000000000000000000000000"/>
                    <w:jc w:val="center"/>
                  </w:pPr>
                  <w:r>
                    <w:t>sapuser83</w:t>
                  </w:r>
                </w:p>
              </w:tc>
              <w:tc>
                <w:tcPr>
                  <w:tcW w:w="2553" w:type="dxa"/>
                  <w:tcBorders>
                    <w:top w:val="single" w:sz="6" w:space="0" w:color="auto"/>
                    <w:left w:val="single" w:sz="6" w:space="0" w:color="auto"/>
                    <w:bottom w:val="single" w:sz="6" w:space="0" w:color="auto"/>
                    <w:right w:val="single" w:sz="6" w:space="0" w:color="auto"/>
                  </w:tcBorders>
                  <w:vAlign w:val="center"/>
                </w:tcPr>
                <w:p w14:paraId="2F747038" w14:textId="77777777" w:rsidR="00D74C76" w:rsidRDefault="00D74C76" w:rsidP="007F5B9F">
                  <w:pPr>
                    <w:pStyle w:val="pstyle000000000000000000000000000"/>
                    <w:jc w:val="center"/>
                  </w:pPr>
                  <w:r>
                    <w:rPr>
                      <w:b/>
                    </w:rPr>
                    <w:t>Colorado1</w:t>
                  </w:r>
                </w:p>
              </w:tc>
            </w:tr>
            <w:tr w:rsidR="00D74C76" w14:paraId="0C68932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608EA497" w14:textId="77777777" w:rsidR="00D74C76" w:rsidRDefault="00D74C76" w:rsidP="007F5B9F">
                  <w:pPr>
                    <w:pStyle w:val="pstyle000000000000000000000000000"/>
                    <w:jc w:val="center"/>
                  </w:pPr>
                  <w:r>
                    <w:t>34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5B4D2DDD" w14:textId="77777777" w:rsidR="00D74C76" w:rsidRDefault="00D74C76" w:rsidP="007F5B9F">
                  <w:pPr>
                    <w:pStyle w:val="pstyle000000000000000000000000000"/>
                    <w:jc w:val="center"/>
                  </w:pPr>
                  <w:r>
                    <w:t>sapuser84</w:t>
                  </w:r>
                </w:p>
              </w:tc>
              <w:tc>
                <w:tcPr>
                  <w:tcW w:w="2553" w:type="dxa"/>
                  <w:tcBorders>
                    <w:top w:val="single" w:sz="6" w:space="0" w:color="auto"/>
                    <w:left w:val="single" w:sz="6" w:space="0" w:color="auto"/>
                    <w:bottom w:val="single" w:sz="6" w:space="0" w:color="auto"/>
                    <w:right w:val="single" w:sz="6" w:space="0" w:color="auto"/>
                  </w:tcBorders>
                  <w:vAlign w:val="center"/>
                </w:tcPr>
                <w:p w14:paraId="3AE55E89" w14:textId="77777777" w:rsidR="00D74C76" w:rsidRDefault="00D74C76" w:rsidP="007F5B9F">
                  <w:pPr>
                    <w:pStyle w:val="pstyle000000000000000000000000000"/>
                    <w:jc w:val="center"/>
                  </w:pPr>
                  <w:r>
                    <w:rPr>
                      <w:b/>
                    </w:rPr>
                    <w:t>Colorado1</w:t>
                  </w:r>
                </w:p>
              </w:tc>
            </w:tr>
            <w:tr w:rsidR="00D74C76" w14:paraId="2E7C57E2"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2E1E96E" w14:textId="77777777" w:rsidR="00D74C76" w:rsidRDefault="00D74C76" w:rsidP="007F5B9F">
                  <w:pPr>
                    <w:pStyle w:val="pstyle000000000000000000000000000"/>
                    <w:jc w:val="center"/>
                  </w:pPr>
                  <w:r>
                    <w:t>35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FC4E585" w14:textId="77777777" w:rsidR="00D74C76" w:rsidRDefault="00D74C76" w:rsidP="007F5B9F">
                  <w:pPr>
                    <w:pStyle w:val="pstyle000000000000000000000000000"/>
                    <w:jc w:val="center"/>
                  </w:pPr>
                  <w:r>
                    <w:t>sapuser85</w:t>
                  </w:r>
                </w:p>
              </w:tc>
              <w:tc>
                <w:tcPr>
                  <w:tcW w:w="2553" w:type="dxa"/>
                  <w:tcBorders>
                    <w:top w:val="single" w:sz="6" w:space="0" w:color="auto"/>
                    <w:left w:val="single" w:sz="6" w:space="0" w:color="auto"/>
                    <w:bottom w:val="single" w:sz="6" w:space="0" w:color="auto"/>
                    <w:right w:val="single" w:sz="6" w:space="0" w:color="auto"/>
                  </w:tcBorders>
                  <w:vAlign w:val="center"/>
                </w:tcPr>
                <w:p w14:paraId="4FA600DF" w14:textId="77777777" w:rsidR="00D74C76" w:rsidRDefault="00D74C76" w:rsidP="007F5B9F">
                  <w:pPr>
                    <w:pStyle w:val="pstyle000000000000000000000000000"/>
                    <w:jc w:val="center"/>
                  </w:pPr>
                  <w:r>
                    <w:rPr>
                      <w:b/>
                    </w:rPr>
                    <w:t>Colorado1</w:t>
                  </w:r>
                </w:p>
              </w:tc>
            </w:tr>
            <w:tr w:rsidR="00D74C76" w14:paraId="1F54CA46"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73445004" w14:textId="77777777" w:rsidR="00D74C76" w:rsidRDefault="00D74C76" w:rsidP="007F5B9F">
                  <w:pPr>
                    <w:pStyle w:val="pstyle000000000000000000000000000"/>
                    <w:jc w:val="center"/>
                  </w:pPr>
                  <w:r>
                    <w:t>36</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1EBE9E45" w14:textId="77777777" w:rsidR="00D74C76" w:rsidRDefault="00D74C76" w:rsidP="007F5B9F">
                  <w:pPr>
                    <w:pStyle w:val="pstyle000000000000000000000000000"/>
                    <w:jc w:val="center"/>
                  </w:pPr>
                  <w:r>
                    <w:t>sapuser86</w:t>
                  </w:r>
                </w:p>
              </w:tc>
              <w:tc>
                <w:tcPr>
                  <w:tcW w:w="2553" w:type="dxa"/>
                  <w:tcBorders>
                    <w:top w:val="single" w:sz="6" w:space="0" w:color="auto"/>
                    <w:left w:val="single" w:sz="6" w:space="0" w:color="auto"/>
                    <w:bottom w:val="single" w:sz="6" w:space="0" w:color="auto"/>
                    <w:right w:val="single" w:sz="6" w:space="0" w:color="auto"/>
                  </w:tcBorders>
                  <w:vAlign w:val="center"/>
                </w:tcPr>
                <w:p w14:paraId="11CA7770" w14:textId="77777777" w:rsidR="00D74C76" w:rsidRDefault="00D74C76" w:rsidP="007F5B9F">
                  <w:pPr>
                    <w:pStyle w:val="pstyle000000000000000000000000000"/>
                    <w:jc w:val="center"/>
                  </w:pPr>
                  <w:r>
                    <w:rPr>
                      <w:b/>
                    </w:rPr>
                    <w:t>Colorado1</w:t>
                  </w:r>
                </w:p>
              </w:tc>
            </w:tr>
            <w:tr w:rsidR="00D74C76" w14:paraId="4EA6451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2E096F4" w14:textId="77777777" w:rsidR="00D74C76" w:rsidRDefault="00D74C76" w:rsidP="007F5B9F">
                  <w:pPr>
                    <w:pStyle w:val="pstyle000000000000000000000000000"/>
                    <w:jc w:val="center"/>
                  </w:pPr>
                  <w:r>
                    <w:t>37</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D0BD8F8" w14:textId="77777777" w:rsidR="00D74C76" w:rsidRDefault="00D74C76" w:rsidP="007F5B9F">
                  <w:pPr>
                    <w:pStyle w:val="pstyle000000000000000000000000000"/>
                    <w:jc w:val="center"/>
                  </w:pPr>
                  <w:r>
                    <w:t>sapuser87</w:t>
                  </w:r>
                </w:p>
              </w:tc>
              <w:tc>
                <w:tcPr>
                  <w:tcW w:w="2553" w:type="dxa"/>
                  <w:tcBorders>
                    <w:top w:val="single" w:sz="6" w:space="0" w:color="auto"/>
                    <w:left w:val="single" w:sz="6" w:space="0" w:color="auto"/>
                    <w:bottom w:val="single" w:sz="6" w:space="0" w:color="auto"/>
                    <w:right w:val="single" w:sz="6" w:space="0" w:color="auto"/>
                  </w:tcBorders>
                  <w:vAlign w:val="center"/>
                </w:tcPr>
                <w:p w14:paraId="5A8F8320" w14:textId="77777777" w:rsidR="00D74C76" w:rsidRDefault="00D74C76" w:rsidP="007F5B9F">
                  <w:pPr>
                    <w:pStyle w:val="pstyle000000000000000000000000000"/>
                    <w:jc w:val="center"/>
                  </w:pPr>
                  <w:r>
                    <w:rPr>
                      <w:b/>
                    </w:rPr>
                    <w:t>Colorado1</w:t>
                  </w:r>
                </w:p>
              </w:tc>
            </w:tr>
            <w:tr w:rsidR="00D74C76" w14:paraId="25004C4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BB50407" w14:textId="77777777" w:rsidR="00D74C76" w:rsidRDefault="00D74C76" w:rsidP="007F5B9F">
                  <w:pPr>
                    <w:pStyle w:val="pstyle000000000000000000000000000"/>
                    <w:jc w:val="center"/>
                  </w:pPr>
                  <w:r>
                    <w:t>38</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A6872BC" w14:textId="77777777" w:rsidR="00D74C76" w:rsidRDefault="00D74C76" w:rsidP="007F5B9F">
                  <w:pPr>
                    <w:pStyle w:val="pstyle000000000000000000000000000"/>
                    <w:jc w:val="center"/>
                  </w:pPr>
                  <w:r>
                    <w:t>sapuser88</w:t>
                  </w:r>
                </w:p>
              </w:tc>
              <w:tc>
                <w:tcPr>
                  <w:tcW w:w="2553" w:type="dxa"/>
                  <w:tcBorders>
                    <w:top w:val="single" w:sz="6" w:space="0" w:color="auto"/>
                    <w:left w:val="single" w:sz="6" w:space="0" w:color="auto"/>
                    <w:bottom w:val="single" w:sz="6" w:space="0" w:color="auto"/>
                    <w:right w:val="single" w:sz="6" w:space="0" w:color="auto"/>
                  </w:tcBorders>
                  <w:vAlign w:val="center"/>
                </w:tcPr>
                <w:p w14:paraId="2406693F" w14:textId="77777777" w:rsidR="00D74C76" w:rsidRDefault="00D74C76" w:rsidP="007F5B9F">
                  <w:pPr>
                    <w:pStyle w:val="pstyle000000000000000000000000000"/>
                    <w:jc w:val="center"/>
                  </w:pPr>
                  <w:r>
                    <w:rPr>
                      <w:b/>
                    </w:rPr>
                    <w:t>Colorado1</w:t>
                  </w:r>
                </w:p>
              </w:tc>
            </w:tr>
            <w:tr w:rsidR="00D74C76" w14:paraId="07B56E18"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177B616B" w14:textId="77777777" w:rsidR="00D74C76" w:rsidRDefault="00D74C76" w:rsidP="007F5B9F">
                  <w:pPr>
                    <w:pStyle w:val="pstyle000000000000000000000000000"/>
                    <w:jc w:val="center"/>
                  </w:pPr>
                  <w:r>
                    <w:t>39</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7354F1A0" w14:textId="77777777" w:rsidR="00D74C76" w:rsidRDefault="00D74C76" w:rsidP="007F5B9F">
                  <w:pPr>
                    <w:pStyle w:val="pstyle000000000000000000000000000"/>
                    <w:jc w:val="center"/>
                  </w:pPr>
                  <w:r>
                    <w:t>sapuser89</w:t>
                  </w:r>
                </w:p>
              </w:tc>
              <w:tc>
                <w:tcPr>
                  <w:tcW w:w="2553" w:type="dxa"/>
                  <w:tcBorders>
                    <w:top w:val="single" w:sz="6" w:space="0" w:color="auto"/>
                    <w:left w:val="single" w:sz="6" w:space="0" w:color="auto"/>
                    <w:bottom w:val="single" w:sz="6" w:space="0" w:color="auto"/>
                    <w:right w:val="single" w:sz="6" w:space="0" w:color="auto"/>
                  </w:tcBorders>
                  <w:vAlign w:val="center"/>
                </w:tcPr>
                <w:p w14:paraId="1CC68A54" w14:textId="77777777" w:rsidR="00D74C76" w:rsidRDefault="00D74C76" w:rsidP="007F5B9F">
                  <w:pPr>
                    <w:pStyle w:val="pstyle000000000000000000000000000"/>
                    <w:jc w:val="center"/>
                  </w:pPr>
                  <w:r>
                    <w:rPr>
                      <w:b/>
                    </w:rPr>
                    <w:t>Colorado1</w:t>
                  </w:r>
                </w:p>
              </w:tc>
            </w:tr>
            <w:tr w:rsidR="00D74C76" w14:paraId="723C3965"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64D3D53" w14:textId="77777777" w:rsidR="00D74C76" w:rsidRPr="001E7180" w:rsidRDefault="00D74C76" w:rsidP="007F5B9F">
                  <w:pPr>
                    <w:pStyle w:val="pstyle000000000000000000000000000"/>
                    <w:jc w:val="center"/>
                    <w:rPr>
                      <w:highlight w:val="yellow"/>
                    </w:rPr>
                  </w:pPr>
                  <w:r w:rsidRPr="001E7180">
                    <w:t>40</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6C36723D" w14:textId="77777777" w:rsidR="00D74C76" w:rsidRPr="001E7180" w:rsidRDefault="00D74C76" w:rsidP="007F5B9F">
                  <w:pPr>
                    <w:pStyle w:val="pstyle000000000000000000000000000"/>
                    <w:jc w:val="center"/>
                  </w:pPr>
                  <w:r>
                    <w:t>sapuser</w:t>
                  </w:r>
                  <w:r w:rsidRPr="001E7180">
                    <w:t>90</w:t>
                  </w:r>
                </w:p>
              </w:tc>
              <w:tc>
                <w:tcPr>
                  <w:tcW w:w="2553" w:type="dxa"/>
                  <w:tcBorders>
                    <w:top w:val="single" w:sz="6" w:space="0" w:color="auto"/>
                    <w:left w:val="single" w:sz="6" w:space="0" w:color="auto"/>
                    <w:bottom w:val="single" w:sz="6" w:space="0" w:color="auto"/>
                    <w:right w:val="single" w:sz="6" w:space="0" w:color="auto"/>
                  </w:tcBorders>
                  <w:vAlign w:val="center"/>
                </w:tcPr>
                <w:p w14:paraId="7FC98D3C" w14:textId="77777777" w:rsidR="00D74C76" w:rsidRDefault="00D74C76" w:rsidP="007F5B9F">
                  <w:pPr>
                    <w:pStyle w:val="pstyle000000000000000000000000000"/>
                    <w:jc w:val="center"/>
                  </w:pPr>
                  <w:r>
                    <w:rPr>
                      <w:b/>
                    </w:rPr>
                    <w:t>Colorado1</w:t>
                  </w:r>
                </w:p>
              </w:tc>
            </w:tr>
            <w:tr w:rsidR="00D74C76" w14:paraId="434BDB9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0B72C89D" w14:textId="77777777" w:rsidR="00D74C76" w:rsidRDefault="00D74C76" w:rsidP="007F5B9F">
                  <w:pPr>
                    <w:pStyle w:val="pstyle000000000000000000000000000"/>
                    <w:jc w:val="center"/>
                  </w:pPr>
                  <w:r>
                    <w:t>41</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D86D852" w14:textId="77777777" w:rsidR="00D74C76" w:rsidRPr="001E7180" w:rsidRDefault="00D74C76" w:rsidP="007F5B9F">
                  <w:pPr>
                    <w:pStyle w:val="pstyle000000000000000000000000000"/>
                    <w:jc w:val="center"/>
                  </w:pPr>
                  <w:r>
                    <w:t>sapuser</w:t>
                  </w:r>
                  <w:r w:rsidRPr="001E7180">
                    <w:t>9</w:t>
                  </w:r>
                  <w:r>
                    <w:t>1</w:t>
                  </w:r>
                </w:p>
              </w:tc>
              <w:tc>
                <w:tcPr>
                  <w:tcW w:w="2553" w:type="dxa"/>
                  <w:tcBorders>
                    <w:top w:val="single" w:sz="6" w:space="0" w:color="auto"/>
                    <w:left w:val="single" w:sz="6" w:space="0" w:color="auto"/>
                    <w:bottom w:val="single" w:sz="6" w:space="0" w:color="auto"/>
                    <w:right w:val="single" w:sz="6" w:space="0" w:color="auto"/>
                  </w:tcBorders>
                  <w:vAlign w:val="center"/>
                </w:tcPr>
                <w:p w14:paraId="49259EDA" w14:textId="77777777" w:rsidR="00D74C76" w:rsidRDefault="00D74C76" w:rsidP="007F5B9F">
                  <w:pPr>
                    <w:pStyle w:val="pstyle000000000000000000000000000"/>
                    <w:jc w:val="center"/>
                  </w:pPr>
                  <w:r>
                    <w:rPr>
                      <w:b/>
                    </w:rPr>
                    <w:t>Colorado1</w:t>
                  </w:r>
                </w:p>
              </w:tc>
            </w:tr>
            <w:tr w:rsidR="00D74C76" w14:paraId="0512820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50346495" w14:textId="77777777" w:rsidR="00D74C76" w:rsidRDefault="00D74C76" w:rsidP="007F5B9F">
                  <w:pPr>
                    <w:pStyle w:val="pstyle000000000000000000000000000"/>
                    <w:jc w:val="center"/>
                  </w:pPr>
                  <w:r>
                    <w:t>42</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05038678" w14:textId="77777777" w:rsidR="00D74C76" w:rsidRDefault="00D74C76" w:rsidP="007F5B9F">
                  <w:pPr>
                    <w:pStyle w:val="pstyle000000000000000000000000000"/>
                    <w:jc w:val="center"/>
                  </w:pPr>
                  <w:r>
                    <w:t>sapuser</w:t>
                  </w:r>
                  <w:r w:rsidRPr="001E7180">
                    <w:t>9</w:t>
                  </w:r>
                  <w:r>
                    <w:t>2</w:t>
                  </w:r>
                </w:p>
              </w:tc>
              <w:tc>
                <w:tcPr>
                  <w:tcW w:w="2553" w:type="dxa"/>
                  <w:tcBorders>
                    <w:top w:val="single" w:sz="6" w:space="0" w:color="auto"/>
                    <w:left w:val="single" w:sz="6" w:space="0" w:color="auto"/>
                    <w:bottom w:val="single" w:sz="6" w:space="0" w:color="auto"/>
                    <w:right w:val="single" w:sz="6" w:space="0" w:color="auto"/>
                  </w:tcBorders>
                  <w:vAlign w:val="center"/>
                </w:tcPr>
                <w:p w14:paraId="734A5101" w14:textId="77777777" w:rsidR="00D74C76" w:rsidRDefault="00D74C76" w:rsidP="007F5B9F">
                  <w:pPr>
                    <w:pStyle w:val="pstyle000000000000000000000000000"/>
                    <w:jc w:val="center"/>
                  </w:pPr>
                  <w:r>
                    <w:rPr>
                      <w:b/>
                    </w:rPr>
                    <w:t>Colorado1</w:t>
                  </w:r>
                </w:p>
              </w:tc>
            </w:tr>
            <w:tr w:rsidR="00D74C76" w14:paraId="04C592F0"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321351B0" w14:textId="77777777" w:rsidR="00D74C76" w:rsidRDefault="00D74C76" w:rsidP="007F5B9F">
                  <w:pPr>
                    <w:pStyle w:val="pstyle000000000000000000000000000"/>
                    <w:jc w:val="center"/>
                  </w:pPr>
                  <w:r>
                    <w:t>43</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A318C2E" w14:textId="77777777" w:rsidR="00D74C76" w:rsidRDefault="00D74C76" w:rsidP="007F5B9F">
                  <w:pPr>
                    <w:pStyle w:val="pstyle000000000000000000000000000"/>
                    <w:jc w:val="center"/>
                  </w:pPr>
                  <w:r>
                    <w:t>sapuser</w:t>
                  </w:r>
                  <w:r w:rsidRPr="001E7180">
                    <w:t>9</w:t>
                  </w:r>
                  <w:r>
                    <w:t>3</w:t>
                  </w:r>
                </w:p>
              </w:tc>
              <w:tc>
                <w:tcPr>
                  <w:tcW w:w="2553" w:type="dxa"/>
                  <w:tcBorders>
                    <w:top w:val="single" w:sz="6" w:space="0" w:color="auto"/>
                    <w:left w:val="single" w:sz="6" w:space="0" w:color="auto"/>
                    <w:bottom w:val="single" w:sz="6" w:space="0" w:color="auto"/>
                    <w:right w:val="single" w:sz="6" w:space="0" w:color="auto"/>
                  </w:tcBorders>
                  <w:vAlign w:val="center"/>
                </w:tcPr>
                <w:p w14:paraId="49DB7FE0" w14:textId="77777777" w:rsidR="00D74C76" w:rsidRDefault="00D74C76" w:rsidP="007F5B9F">
                  <w:pPr>
                    <w:pStyle w:val="pstyle000000000000000000000000000"/>
                    <w:jc w:val="center"/>
                  </w:pPr>
                  <w:r>
                    <w:rPr>
                      <w:b/>
                    </w:rPr>
                    <w:t>Colorado1</w:t>
                  </w:r>
                </w:p>
              </w:tc>
            </w:tr>
            <w:tr w:rsidR="00D74C76" w14:paraId="2DCA8AD9"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2AA2BD82" w14:textId="77777777" w:rsidR="00D74C76" w:rsidRDefault="00D74C76" w:rsidP="007F5B9F">
                  <w:pPr>
                    <w:pStyle w:val="pstyle000000000000000000000000000"/>
                    <w:jc w:val="center"/>
                  </w:pPr>
                  <w:r>
                    <w:t>44</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404CE02B" w14:textId="77777777" w:rsidR="00D74C76" w:rsidRDefault="00D74C76" w:rsidP="007F5B9F">
                  <w:pPr>
                    <w:pStyle w:val="pstyle000000000000000000000000000"/>
                    <w:jc w:val="center"/>
                  </w:pPr>
                  <w:r>
                    <w:t>sapuser</w:t>
                  </w:r>
                  <w:r w:rsidRPr="001E7180">
                    <w:t>9</w:t>
                  </w:r>
                  <w:r>
                    <w:t>4</w:t>
                  </w:r>
                </w:p>
              </w:tc>
              <w:tc>
                <w:tcPr>
                  <w:tcW w:w="2553" w:type="dxa"/>
                  <w:tcBorders>
                    <w:top w:val="single" w:sz="6" w:space="0" w:color="auto"/>
                    <w:left w:val="single" w:sz="6" w:space="0" w:color="auto"/>
                    <w:bottom w:val="single" w:sz="6" w:space="0" w:color="auto"/>
                    <w:right w:val="single" w:sz="6" w:space="0" w:color="auto"/>
                  </w:tcBorders>
                  <w:vAlign w:val="center"/>
                </w:tcPr>
                <w:p w14:paraId="6040B772" w14:textId="77777777" w:rsidR="00D74C76" w:rsidRDefault="00D74C76" w:rsidP="007F5B9F">
                  <w:pPr>
                    <w:pStyle w:val="pstyle000000000000000000000000000"/>
                    <w:jc w:val="center"/>
                  </w:pPr>
                  <w:r>
                    <w:rPr>
                      <w:b/>
                    </w:rPr>
                    <w:t>Colorado1</w:t>
                  </w:r>
                </w:p>
              </w:tc>
            </w:tr>
            <w:tr w:rsidR="00D74C76" w14:paraId="37432A47" w14:textId="77777777" w:rsidTr="00D74C76">
              <w:trPr>
                <w:tblCellSpacing w:w="8" w:type="dxa"/>
                <w:jc w:val="center"/>
              </w:trPr>
              <w:tc>
                <w:tcPr>
                  <w:tcW w:w="2553" w:type="dxa"/>
                  <w:tcBorders>
                    <w:top w:val="single" w:sz="6" w:space="0" w:color="auto"/>
                    <w:left w:val="single" w:sz="6" w:space="0" w:color="auto"/>
                    <w:bottom w:val="single" w:sz="6" w:space="0" w:color="auto"/>
                    <w:right w:val="single" w:sz="6" w:space="0" w:color="auto"/>
                  </w:tcBorders>
                  <w:shd w:val="clear" w:color="auto" w:fill="auto"/>
                  <w:vAlign w:val="center"/>
                </w:tcPr>
                <w:p w14:paraId="4E3D7907" w14:textId="77777777" w:rsidR="00D74C76" w:rsidRDefault="00D74C76" w:rsidP="007F5B9F">
                  <w:pPr>
                    <w:pStyle w:val="pstyle000000000000000000000000000"/>
                    <w:jc w:val="center"/>
                  </w:pPr>
                  <w:r>
                    <w:t>45</w:t>
                  </w:r>
                </w:p>
              </w:tc>
              <w:tc>
                <w:tcPr>
                  <w:tcW w:w="2561" w:type="dxa"/>
                  <w:tcBorders>
                    <w:top w:val="single" w:sz="6" w:space="0" w:color="auto"/>
                    <w:left w:val="single" w:sz="6" w:space="0" w:color="auto"/>
                    <w:bottom w:val="single" w:sz="6" w:space="0" w:color="auto"/>
                    <w:right w:val="single" w:sz="6" w:space="0" w:color="auto"/>
                  </w:tcBorders>
                  <w:shd w:val="clear" w:color="auto" w:fill="auto"/>
                  <w:vAlign w:val="center"/>
                </w:tcPr>
                <w:p w14:paraId="2758E559" w14:textId="77777777" w:rsidR="00D74C76" w:rsidRDefault="00D74C76" w:rsidP="007F5B9F">
                  <w:pPr>
                    <w:pStyle w:val="pstyle000000000000000000000000000"/>
                    <w:jc w:val="center"/>
                  </w:pPr>
                  <w:r>
                    <w:t>sapuser</w:t>
                  </w:r>
                  <w:r w:rsidRPr="001E7180">
                    <w:t>9</w:t>
                  </w:r>
                  <w:r>
                    <w:t>5</w:t>
                  </w:r>
                </w:p>
              </w:tc>
              <w:tc>
                <w:tcPr>
                  <w:tcW w:w="2553" w:type="dxa"/>
                  <w:tcBorders>
                    <w:top w:val="single" w:sz="6" w:space="0" w:color="auto"/>
                    <w:left w:val="single" w:sz="6" w:space="0" w:color="auto"/>
                    <w:bottom w:val="single" w:sz="6" w:space="0" w:color="auto"/>
                    <w:right w:val="single" w:sz="6" w:space="0" w:color="auto"/>
                  </w:tcBorders>
                  <w:vAlign w:val="center"/>
                </w:tcPr>
                <w:p w14:paraId="18635F13" w14:textId="77777777" w:rsidR="00D74C76" w:rsidRDefault="00D74C76" w:rsidP="007F5B9F">
                  <w:pPr>
                    <w:pStyle w:val="pstyle000000000000000000000000000"/>
                    <w:jc w:val="center"/>
                  </w:pPr>
                  <w:r>
                    <w:rPr>
                      <w:b/>
                    </w:rPr>
                    <w:t>Colorado1</w:t>
                  </w:r>
                </w:p>
              </w:tc>
            </w:tr>
          </w:tbl>
          <w:p w14:paraId="26B9BF7C" w14:textId="77777777" w:rsidR="00A1667F" w:rsidRDefault="00A1667F" w:rsidP="00B20808">
            <w:pPr>
              <w:pStyle w:val="pstyle000000000000000000000000000"/>
            </w:pPr>
          </w:p>
        </w:tc>
      </w:tr>
    </w:tbl>
    <w:p w14:paraId="2777C94A" w14:textId="77777777" w:rsidR="0001310D" w:rsidRDefault="0001310D">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62124137" w14:textId="77777777" w:rsidTr="00B20808">
        <w:trPr>
          <w:trHeight w:val="400"/>
        </w:trPr>
        <w:tc>
          <w:tcPr>
            <w:tcW w:w="9360" w:type="dxa"/>
            <w:shd w:val="clear" w:color="auto" w:fill="8DB4FC"/>
            <w:noWrap/>
            <w:vAlign w:val="center"/>
          </w:tcPr>
          <w:p w14:paraId="3971E95C" w14:textId="77777777" w:rsidR="00A1667F" w:rsidRPr="00491181" w:rsidRDefault="00A1667F" w:rsidP="0001310D">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lastRenderedPageBreak/>
              <w:t>Procedure</w:t>
            </w:r>
          </w:p>
        </w:tc>
      </w:tr>
    </w:tbl>
    <w:p w14:paraId="715CD02A"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0F280D96" w14:textId="77777777">
        <w:tc>
          <w:tcPr>
            <w:tcW w:w="520" w:type="dxa"/>
            <w:shd w:val="clear" w:color="auto" w:fill="FFFFFF"/>
            <w:tcMar>
              <w:top w:w="120" w:type="dxa"/>
              <w:bottom w:w="0" w:type="dxa"/>
            </w:tcMar>
          </w:tcPr>
          <w:p w14:paraId="10AADEC3" w14:textId="77777777" w:rsidR="00A1667F" w:rsidRDefault="00A1667F">
            <w:bookmarkStart w:id="7" w:name="block-6bb2758d10ee4c81a19747d164421d14"/>
            <w:r>
              <w:rPr>
                <w:rStyle w:val="cstyle000000000000000000000000002"/>
                <w:rFonts w:eastAsiaTheme="minorHAnsi"/>
                <w:highlight w:val="none"/>
              </w:rPr>
              <w:t>1.</w:t>
            </w:r>
            <w:bookmarkEnd w:id="7"/>
          </w:p>
        </w:tc>
        <w:tc>
          <w:tcPr>
            <w:tcW w:w="8840" w:type="dxa"/>
            <w:shd w:val="clear" w:color="auto" w:fill="FFFFFF"/>
            <w:tcMar>
              <w:top w:w="120" w:type="dxa"/>
              <w:bottom w:w="0" w:type="dxa"/>
            </w:tcMar>
          </w:tcPr>
          <w:p w14:paraId="063089ED" w14:textId="77777777" w:rsidR="00A1667F" w:rsidRDefault="0001310D" w:rsidP="00FA04E7">
            <w:pPr>
              <w:pStyle w:val="pstyle000000000000000000000000001"/>
              <w:rPr>
                <w:rStyle w:val="cstyle000000000000000000000000002"/>
                <w:highlight w:val="none"/>
              </w:rPr>
            </w:pPr>
            <w:r>
              <w:t>Open the</w:t>
            </w:r>
            <w:r w:rsidR="00FA04E7">
              <w:t xml:space="preserve"> SAP Training Portal: </w:t>
            </w:r>
            <w:hyperlink r:id="rId10" w:history="1">
              <w:r w:rsidR="00FA04E7" w:rsidRPr="00A21F2D">
                <w:rPr>
                  <w:rStyle w:val="Hyperlink"/>
                </w:rPr>
                <w:t>http://vsaptrnep2.dot.state.co.us:50000/irj/portal</w:t>
              </w:r>
            </w:hyperlink>
            <w:r w:rsidR="00FA04E7">
              <w:t xml:space="preserve"> </w:t>
            </w:r>
          </w:p>
        </w:tc>
      </w:tr>
    </w:tbl>
    <w:p w14:paraId="0E9DE7B8"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1B17A079" w14:textId="77777777">
        <w:trPr>
          <w:cantSplit/>
        </w:trPr>
        <w:tc>
          <w:tcPr>
            <w:tcW w:w="9400" w:type="dxa"/>
            <w:shd w:val="clear" w:color="auto" w:fill="FFFFFF"/>
            <w:tcMar>
              <w:top w:w="300" w:type="dxa"/>
            </w:tcMar>
          </w:tcPr>
          <w:p w14:paraId="5ACF4879" w14:textId="77777777" w:rsidR="00A1667F" w:rsidRDefault="00A1667F">
            <w:pPr>
              <w:pStyle w:val="p692ab59206c740289ea4d0724c4f58fa"/>
              <w:keepNext/>
              <w:keepLines/>
              <w:spacing w:after="80"/>
            </w:pPr>
            <w:r>
              <w:t>SAP NetWeaver Portal - Windows Internet Explorer</w:t>
            </w:r>
          </w:p>
          <w:p w14:paraId="5D1C207F" w14:textId="77777777" w:rsidR="00A1667F" w:rsidRDefault="00C46BBE">
            <w:r>
              <w:rPr>
                <w:noProof/>
              </w:rPr>
              <w:drawing>
                <wp:inline distT="0" distB="0" distL="0" distR="0" wp14:anchorId="39FA5515" wp14:editId="539EC891">
                  <wp:extent cx="5964555" cy="393382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55" cy="3933825"/>
                          </a:xfrm>
                          <a:prstGeom prst="rect">
                            <a:avLst/>
                          </a:prstGeom>
                          <a:noFill/>
                          <a:ln w="9525" cmpd="sng">
                            <a:solidFill>
                              <a:srgbClr val="000000"/>
                            </a:solidFill>
                            <a:miter lim="800000"/>
                            <a:headEnd/>
                            <a:tailEnd/>
                          </a:ln>
                          <a:effectLst/>
                        </pic:spPr>
                      </pic:pic>
                    </a:graphicData>
                  </a:graphic>
                </wp:inline>
              </w:drawing>
            </w:r>
          </w:p>
        </w:tc>
      </w:tr>
    </w:tbl>
    <w:p w14:paraId="747410DB"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57995886" w14:textId="77777777">
        <w:tc>
          <w:tcPr>
            <w:tcW w:w="520" w:type="dxa"/>
            <w:shd w:val="clear" w:color="auto" w:fill="FFFFFF"/>
            <w:tcMar>
              <w:top w:w="120" w:type="dxa"/>
              <w:bottom w:w="0" w:type="dxa"/>
            </w:tcMar>
          </w:tcPr>
          <w:p w14:paraId="23B785AA" w14:textId="77777777" w:rsidR="00A1667F" w:rsidRDefault="00A1667F">
            <w:r>
              <w:rPr>
                <w:rStyle w:val="cstyle000000000000000000000000002"/>
                <w:rFonts w:eastAsiaTheme="minorHAnsi"/>
                <w:highlight w:val="none"/>
              </w:rPr>
              <w:t>2.</w:t>
            </w:r>
          </w:p>
        </w:tc>
        <w:tc>
          <w:tcPr>
            <w:tcW w:w="8840" w:type="dxa"/>
            <w:shd w:val="clear" w:color="auto" w:fill="FFFFFF"/>
            <w:tcMar>
              <w:top w:w="120" w:type="dxa"/>
              <w:bottom w:w="80" w:type="dxa"/>
            </w:tcMar>
          </w:tcPr>
          <w:p w14:paraId="528F9802" w14:textId="77777777" w:rsidR="00A1667F" w:rsidRDefault="00A1667F">
            <w:pPr>
              <w:pStyle w:val="pstyle000000000000000000000000001"/>
            </w:pPr>
            <w:r>
              <w:t>Enter the following:</w:t>
            </w:r>
          </w:p>
          <w:p w14:paraId="69C768FA" w14:textId="77777777" w:rsidR="00A1667F" w:rsidRPr="002439F6" w:rsidRDefault="00A1667F" w:rsidP="00BE1E1C">
            <w:pPr>
              <w:pStyle w:val="pstyle000000000000000000000000001"/>
              <w:numPr>
                <w:ilvl w:val="0"/>
                <w:numId w:val="6"/>
              </w:numPr>
              <w:rPr>
                <w:rStyle w:val="cstyle000000000000000000000000002"/>
                <w:sz w:val="20"/>
                <w:highlight w:val="none"/>
              </w:rPr>
            </w:pPr>
            <w:r w:rsidRPr="002439F6">
              <w:rPr>
                <w:rStyle w:val="cstyle000000000000000000000000002"/>
                <w:sz w:val="20"/>
                <w:highlight w:val="none"/>
              </w:rPr>
              <w:t>Username*:</w:t>
            </w:r>
            <w:r w:rsidRPr="002439F6">
              <w:rPr>
                <w:rStyle w:val="cstyle000000000000000000000000002"/>
                <w:sz w:val="20"/>
                <w:highlight w:val="none"/>
              </w:rPr>
              <w:tab/>
              <w:t>To be supplied by instructor</w:t>
            </w:r>
          </w:p>
          <w:p w14:paraId="22134060" w14:textId="77777777" w:rsidR="00A1667F" w:rsidRPr="00B202B1" w:rsidRDefault="00A1667F" w:rsidP="00BE1E1C">
            <w:pPr>
              <w:pStyle w:val="pstyle000000000000000000000000001"/>
              <w:numPr>
                <w:ilvl w:val="0"/>
                <w:numId w:val="6"/>
              </w:numPr>
              <w:rPr>
                <w:rStyle w:val="cstyle000000000000000000000000002"/>
                <w:b w:val="0"/>
                <w:highlight w:val="none"/>
              </w:rPr>
            </w:pPr>
            <w:r w:rsidRPr="002439F6">
              <w:rPr>
                <w:rStyle w:val="cstyle000000000000000000000000002"/>
                <w:sz w:val="20"/>
                <w:highlight w:val="none"/>
              </w:rPr>
              <w:t>Password*:</w:t>
            </w:r>
            <w:r w:rsidRPr="002439F6">
              <w:rPr>
                <w:rStyle w:val="cstyle000000000000000000000000002"/>
                <w:sz w:val="20"/>
                <w:highlight w:val="none"/>
              </w:rPr>
              <w:tab/>
              <w:t>Colorado1</w:t>
            </w:r>
          </w:p>
        </w:tc>
      </w:tr>
    </w:tbl>
    <w:p w14:paraId="30E5E89E" w14:textId="77777777" w:rsidR="00A1667F" w:rsidRDefault="00A1667F">
      <w:pPr>
        <w:pStyle w:val="spacer"/>
      </w:pPr>
    </w:p>
    <w:p w14:paraId="7F19CA5D" w14:textId="77777777" w:rsidR="00A1667F" w:rsidRDefault="00A1667F">
      <w:pPr>
        <w:pStyle w:val="spacer"/>
      </w:pPr>
    </w:p>
    <w:p w14:paraId="1B75513E"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457C568" w14:textId="77777777" w:rsidTr="007B1F5F">
        <w:trPr>
          <w:trHeight w:val="690"/>
        </w:trPr>
        <w:tc>
          <w:tcPr>
            <w:tcW w:w="520" w:type="dxa"/>
            <w:shd w:val="clear" w:color="auto" w:fill="FFFFFF"/>
            <w:tcMar>
              <w:top w:w="120" w:type="dxa"/>
              <w:bottom w:w="0" w:type="dxa"/>
            </w:tcMar>
          </w:tcPr>
          <w:p w14:paraId="7EBA69F2" w14:textId="77777777" w:rsidR="00A1667F" w:rsidRDefault="00A1667F">
            <w:bookmarkStart w:id="8" w:name="block-7423fb48b1914f0eb7ef7779e2035b9c"/>
            <w:r>
              <w:rPr>
                <w:rStyle w:val="cstyle000000000000000000000000002"/>
                <w:rFonts w:eastAsiaTheme="minorHAnsi"/>
                <w:highlight w:val="none"/>
              </w:rPr>
              <w:t>3.</w:t>
            </w:r>
            <w:bookmarkEnd w:id="8"/>
          </w:p>
        </w:tc>
        <w:tc>
          <w:tcPr>
            <w:tcW w:w="8840" w:type="dxa"/>
            <w:shd w:val="clear" w:color="auto" w:fill="FFFFFF"/>
            <w:tcMar>
              <w:top w:w="120" w:type="dxa"/>
              <w:bottom w:w="0" w:type="dxa"/>
            </w:tcMar>
          </w:tcPr>
          <w:p w14:paraId="507F727B" w14:textId="77777777" w:rsidR="00F12C34" w:rsidRPr="007B1F5F" w:rsidRDefault="00A1667F" w:rsidP="00C46BBE">
            <w:pPr>
              <w:pStyle w:val="pstyle000000000000000000000000001"/>
              <w:rPr>
                <w:rStyle w:val="cstyle000000000000000000000000002"/>
                <w:b w:val="0"/>
                <w:sz w:val="20"/>
                <w:highlight w:val="none"/>
              </w:rPr>
            </w:pPr>
            <w:proofErr w:type="gramStart"/>
            <w:r>
              <w:t xml:space="preserve">Click </w:t>
            </w:r>
            <w:proofErr w:type="gramEnd"/>
            <w:r w:rsidR="00C46BBE">
              <w:rPr>
                <w:noProof/>
              </w:rPr>
              <w:drawing>
                <wp:inline distT="0" distB="0" distL="0" distR="0" wp14:anchorId="0D813686" wp14:editId="31156FF9">
                  <wp:extent cx="531495" cy="19113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 cy="191135"/>
                          </a:xfrm>
                          <a:prstGeom prst="rect">
                            <a:avLst/>
                          </a:prstGeom>
                          <a:noFill/>
                          <a:ln>
                            <a:noFill/>
                          </a:ln>
                        </pic:spPr>
                      </pic:pic>
                    </a:graphicData>
                  </a:graphic>
                </wp:inline>
              </w:drawing>
            </w:r>
            <w:r w:rsidR="007B1F5F">
              <w:t>.</w:t>
            </w:r>
          </w:p>
        </w:tc>
      </w:tr>
    </w:tbl>
    <w:p w14:paraId="763CEFC2"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5ED7D8F4" w14:textId="77777777">
        <w:trPr>
          <w:cantSplit/>
        </w:trPr>
        <w:tc>
          <w:tcPr>
            <w:tcW w:w="9400" w:type="dxa"/>
            <w:shd w:val="clear" w:color="auto" w:fill="FFFFFF"/>
            <w:tcMar>
              <w:top w:w="300" w:type="dxa"/>
            </w:tcMar>
          </w:tcPr>
          <w:p w14:paraId="1AC6E289" w14:textId="77777777" w:rsidR="00A1667F" w:rsidRDefault="00A1667F">
            <w:pPr>
              <w:pStyle w:val="p692ab59206c740289ea4d0724c4f58fa"/>
              <w:keepNext/>
              <w:keepLines/>
              <w:spacing w:after="80"/>
            </w:pPr>
            <w:r>
              <w:lastRenderedPageBreak/>
              <w:t>Overview - SAP NetWeaver Portal - Windows Internet Explorer</w:t>
            </w:r>
          </w:p>
          <w:p w14:paraId="5AED5B63" w14:textId="77777777" w:rsidR="00A1667F" w:rsidRDefault="00C46BBE">
            <w:r>
              <w:rPr>
                <w:noProof/>
              </w:rPr>
              <w:drawing>
                <wp:inline distT="0" distB="0" distL="0" distR="0" wp14:anchorId="1E756D44" wp14:editId="19ED79F6">
                  <wp:extent cx="5964555" cy="3763866"/>
                  <wp:effectExtent l="19050" t="19050" r="1714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4582"/>
                          <a:stretch/>
                        </pic:blipFill>
                        <pic:spPr bwMode="auto">
                          <a:xfrm>
                            <a:off x="0" y="0"/>
                            <a:ext cx="5964555" cy="376386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9AAE960" w14:textId="77777777" w:rsidR="00A1667F" w:rsidRDefault="00A1667F">
      <w:pPr>
        <w:pStyle w:val="spacer"/>
      </w:pPr>
    </w:p>
    <w:p w14:paraId="4CC7CE75"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4CA41810" w14:textId="77777777" w:rsidTr="007C7220">
        <w:trPr>
          <w:trHeight w:val="285"/>
        </w:trPr>
        <w:tc>
          <w:tcPr>
            <w:tcW w:w="520" w:type="dxa"/>
            <w:shd w:val="clear" w:color="auto" w:fill="FFFFFF"/>
            <w:tcMar>
              <w:top w:w="120" w:type="dxa"/>
              <w:bottom w:w="0" w:type="dxa"/>
            </w:tcMar>
          </w:tcPr>
          <w:p w14:paraId="28483C64" w14:textId="77777777" w:rsidR="00A1667F" w:rsidRDefault="00A1667F">
            <w:bookmarkStart w:id="9" w:name="block-4894037d2d4f4bc79fdd61e3c2b3440d"/>
            <w:r>
              <w:rPr>
                <w:rStyle w:val="cstyle000000000000000000000000002"/>
                <w:rFonts w:eastAsiaTheme="minorHAnsi"/>
                <w:highlight w:val="none"/>
              </w:rPr>
              <w:t>4.</w:t>
            </w:r>
            <w:bookmarkEnd w:id="9"/>
          </w:p>
        </w:tc>
        <w:tc>
          <w:tcPr>
            <w:tcW w:w="8840" w:type="dxa"/>
            <w:shd w:val="clear" w:color="auto" w:fill="FFFFFF"/>
            <w:tcMar>
              <w:top w:w="120" w:type="dxa"/>
              <w:bottom w:w="0" w:type="dxa"/>
            </w:tcMar>
          </w:tcPr>
          <w:p w14:paraId="764192A7" w14:textId="77777777" w:rsidR="00A1667F" w:rsidRDefault="00C46BBE">
            <w:pPr>
              <w:pStyle w:val="pstyle000000000000000000000000001"/>
              <w:rPr>
                <w:rStyle w:val="cstyle000000000000000000000000002"/>
                <w:highlight w:val="none"/>
              </w:rPr>
            </w:pPr>
            <w:r>
              <w:t>Click</w:t>
            </w:r>
            <w:r w:rsidR="00D13FF2">
              <w:t xml:space="preserve"> </w:t>
            </w:r>
            <w:r w:rsidR="00B46DBD">
              <w:rPr>
                <w:noProof/>
              </w:rPr>
              <w:drawing>
                <wp:inline distT="0" distB="0" distL="0" distR="0" wp14:anchorId="466C84F2" wp14:editId="4C3502B1">
                  <wp:extent cx="819150" cy="20955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 xml:space="preserve"> tab</w:t>
            </w:r>
            <w:r w:rsidR="00A1667F">
              <w:t>.</w:t>
            </w:r>
          </w:p>
        </w:tc>
      </w:tr>
    </w:tbl>
    <w:p w14:paraId="4E3C0058"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280CE176" w14:textId="77777777">
        <w:trPr>
          <w:cantSplit/>
        </w:trPr>
        <w:tc>
          <w:tcPr>
            <w:tcW w:w="9400" w:type="dxa"/>
            <w:shd w:val="clear" w:color="auto" w:fill="FFFFFF"/>
            <w:tcMar>
              <w:top w:w="300" w:type="dxa"/>
            </w:tcMar>
          </w:tcPr>
          <w:p w14:paraId="6EE60456" w14:textId="77777777" w:rsidR="00A1667F" w:rsidRDefault="00A1667F">
            <w:pPr>
              <w:pStyle w:val="p692ab59206c740289ea4d0724c4f58fa"/>
              <w:keepNext/>
              <w:keepLines/>
              <w:spacing w:after="80"/>
            </w:pPr>
            <w:r>
              <w:lastRenderedPageBreak/>
              <w:t>Overview - SAP NetWeaver Portal - Windows Internet Explorer</w:t>
            </w:r>
          </w:p>
          <w:p w14:paraId="09414551" w14:textId="77777777" w:rsidR="00A1667F" w:rsidRDefault="00AF5D1F">
            <w:r>
              <w:rPr>
                <w:noProof/>
              </w:rPr>
              <w:drawing>
                <wp:inline distT="0" distB="0" distL="0" distR="0" wp14:anchorId="28B524C8" wp14:editId="4850D663">
                  <wp:extent cx="5964555" cy="3732279"/>
                  <wp:effectExtent l="19050" t="19050" r="1714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extLst>
                              <a:ext uri="{28A0092B-C50C-407E-A947-70E740481C1C}">
                                <a14:useLocalDpi xmlns:a14="http://schemas.microsoft.com/office/drawing/2010/main" val="0"/>
                              </a:ext>
                            </a:extLst>
                          </a:blip>
                          <a:srcRect t="14805"/>
                          <a:stretch/>
                        </pic:blipFill>
                        <pic:spPr bwMode="auto">
                          <a:xfrm>
                            <a:off x="0" y="0"/>
                            <a:ext cx="5964555" cy="373227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13225B7" w14:textId="77777777" w:rsidR="00A1667F" w:rsidRDefault="00A1667F">
      <w:pPr>
        <w:pStyle w:val="spacer"/>
      </w:pPr>
    </w:p>
    <w:p w14:paraId="4BDD99A6"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520"/>
        <w:gridCol w:w="8840"/>
      </w:tblGrid>
      <w:tr w:rsidR="00A1667F" w14:paraId="5F43CFE8" w14:textId="77777777">
        <w:tc>
          <w:tcPr>
            <w:tcW w:w="520" w:type="dxa"/>
            <w:shd w:val="clear" w:color="auto" w:fill="FFFFFF"/>
            <w:tcMar>
              <w:top w:w="120" w:type="dxa"/>
              <w:bottom w:w="0" w:type="dxa"/>
            </w:tcMar>
          </w:tcPr>
          <w:p w14:paraId="0F5C49AD" w14:textId="77777777" w:rsidR="00A1667F" w:rsidRDefault="00A1667F">
            <w:bookmarkStart w:id="10" w:name="block-514ed676295b46d190f164563ba6bd2b"/>
            <w:r>
              <w:rPr>
                <w:rStyle w:val="cstyle000000000000000000000000002"/>
                <w:rFonts w:eastAsiaTheme="minorHAnsi"/>
                <w:highlight w:val="none"/>
              </w:rPr>
              <w:t>5.</w:t>
            </w:r>
            <w:bookmarkEnd w:id="10"/>
          </w:p>
        </w:tc>
        <w:tc>
          <w:tcPr>
            <w:tcW w:w="8840" w:type="dxa"/>
            <w:shd w:val="clear" w:color="auto" w:fill="FFFFFF"/>
            <w:tcMar>
              <w:top w:w="120" w:type="dxa"/>
              <w:bottom w:w="0" w:type="dxa"/>
            </w:tcMar>
          </w:tcPr>
          <w:p w14:paraId="6283398D" w14:textId="77777777" w:rsidR="00A1667F" w:rsidRDefault="00A1667F">
            <w:pPr>
              <w:pStyle w:val="pstyle000000000000000000000000001"/>
              <w:rPr>
                <w:rStyle w:val="cstyle000000000000000000000000002"/>
                <w:highlight w:val="none"/>
              </w:rPr>
            </w:pPr>
            <w:r>
              <w:t>Click </w:t>
            </w:r>
            <w:r>
              <w:rPr>
                <w:b/>
              </w:rPr>
              <w:t>Expand</w:t>
            </w:r>
            <w:r>
              <w:t xml:space="preserve"> button </w:t>
            </w:r>
            <w:r w:rsidR="00B46DBD">
              <w:rPr>
                <w:noProof/>
              </w:rPr>
              <w:drawing>
                <wp:inline distT="0" distB="0" distL="0" distR="0" wp14:anchorId="603D639D" wp14:editId="2E235B19">
                  <wp:extent cx="152400" cy="13335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beside </w:t>
            </w:r>
            <w:r w:rsidR="00FA04E7">
              <w:rPr>
                <w:b/>
              </w:rPr>
              <w:t>Time Management</w:t>
            </w:r>
            <w:r>
              <w:t xml:space="preserve"> </w:t>
            </w:r>
            <w:r w:rsidR="0001310D">
              <w:t xml:space="preserve">folder </w:t>
            </w:r>
            <w:r>
              <w:t xml:space="preserve">in </w:t>
            </w:r>
            <w:r>
              <w:rPr>
                <w:i/>
              </w:rPr>
              <w:t>Detailed Navigation</w:t>
            </w:r>
            <w:r>
              <w:t xml:space="preserve"> pane.</w:t>
            </w:r>
          </w:p>
        </w:tc>
      </w:tr>
    </w:tbl>
    <w:p w14:paraId="478BD085" w14:textId="77777777" w:rsidR="00A1667F" w:rsidRDefault="00A1667F">
      <w:pPr>
        <w:pStyle w:val="spacer"/>
      </w:pPr>
    </w:p>
    <w:tbl>
      <w:tblPr>
        <w:tblW w:w="0" w:type="auto"/>
        <w:tblCellMar>
          <w:left w:w="0" w:type="dxa"/>
          <w:right w:w="0" w:type="dxa"/>
        </w:tblCellMar>
        <w:tblLook w:val="0000" w:firstRow="0" w:lastRow="0" w:firstColumn="0" w:lastColumn="0" w:noHBand="0" w:noVBand="0"/>
      </w:tblPr>
      <w:tblGrid>
        <w:gridCol w:w="9360"/>
      </w:tblGrid>
      <w:tr w:rsidR="00A1667F" w14:paraId="2D730796" w14:textId="77777777">
        <w:trPr>
          <w:cantSplit/>
        </w:trPr>
        <w:tc>
          <w:tcPr>
            <w:tcW w:w="9400" w:type="dxa"/>
            <w:shd w:val="clear" w:color="auto" w:fill="FFFFFF"/>
            <w:tcMar>
              <w:top w:w="300" w:type="dxa"/>
            </w:tcMar>
          </w:tcPr>
          <w:p w14:paraId="59CB64F8" w14:textId="77777777" w:rsidR="00A1667F" w:rsidRDefault="00A1667F">
            <w:pPr>
              <w:pStyle w:val="p692ab59206c740289ea4d0724c4f58fa"/>
              <w:keepNext/>
              <w:keepLines/>
              <w:spacing w:after="80"/>
            </w:pPr>
            <w:r>
              <w:lastRenderedPageBreak/>
              <w:t>Overview - SAP NetWeaver Portal - Windows Internet Explorer</w:t>
            </w:r>
          </w:p>
          <w:p w14:paraId="6AED5216" w14:textId="77777777" w:rsidR="00A1667F" w:rsidRDefault="00B73D85">
            <w:r>
              <w:object w:dxaOrig="15750" w:dyaOrig="9435" w14:anchorId="1D6A9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5pt" o:ole="">
                  <v:imagedata r:id="rId17" o:title=""/>
                </v:shape>
                <o:OLEObject Type="Embed" ProgID="PBrush" ShapeID="_x0000_i1025" DrawAspect="Content" ObjectID="_1560232037" r:id="rId18"/>
              </w:object>
            </w:r>
          </w:p>
        </w:tc>
      </w:tr>
    </w:tbl>
    <w:p w14:paraId="30F6C70E" w14:textId="77777777" w:rsidR="00A1667F" w:rsidRDefault="00A1667F">
      <w:pPr>
        <w:pStyle w:val="spacer"/>
      </w:pPr>
    </w:p>
    <w:p w14:paraId="063F3B75" w14:textId="77777777" w:rsidR="00A1667F" w:rsidRDefault="00A1667F">
      <w:pPr>
        <w:pStyle w:val="spacer"/>
      </w:pPr>
    </w:p>
    <w:tbl>
      <w:tblPr>
        <w:tblW w:w="9576" w:type="dxa"/>
        <w:tblInd w:w="-108" w:type="dxa"/>
        <w:tblLayout w:type="fixed"/>
        <w:tblCellMar>
          <w:left w:w="0" w:type="dxa"/>
          <w:right w:w="0" w:type="dxa"/>
        </w:tblCellMar>
        <w:tblLook w:val="0000" w:firstRow="0" w:lastRow="0" w:firstColumn="0" w:lastColumn="0" w:noHBand="0" w:noVBand="0"/>
      </w:tblPr>
      <w:tblGrid>
        <w:gridCol w:w="108"/>
        <w:gridCol w:w="520"/>
        <w:gridCol w:w="8840"/>
        <w:gridCol w:w="108"/>
      </w:tblGrid>
      <w:tr w:rsidR="00B73D85" w14:paraId="3D447502" w14:textId="77777777" w:rsidTr="00B73D85">
        <w:trPr>
          <w:gridBefore w:val="1"/>
          <w:gridAfter w:val="1"/>
          <w:wBefore w:w="108" w:type="dxa"/>
          <w:wAfter w:w="108" w:type="dxa"/>
        </w:trPr>
        <w:tc>
          <w:tcPr>
            <w:tcW w:w="520" w:type="dxa"/>
            <w:shd w:val="clear" w:color="auto" w:fill="FFFFFF"/>
            <w:tcMar>
              <w:top w:w="120" w:type="dxa"/>
              <w:bottom w:w="0" w:type="dxa"/>
            </w:tcMar>
          </w:tcPr>
          <w:p w14:paraId="42D8A30A" w14:textId="77777777" w:rsidR="00B73D85" w:rsidRDefault="00B73D85" w:rsidP="00031245">
            <w:r>
              <w:rPr>
                <w:rStyle w:val="cstyle000000000000000000000000002"/>
                <w:rFonts w:eastAsiaTheme="minorHAnsi"/>
                <w:highlight w:val="none"/>
              </w:rPr>
              <w:t>6.</w:t>
            </w:r>
          </w:p>
        </w:tc>
        <w:tc>
          <w:tcPr>
            <w:tcW w:w="8840" w:type="dxa"/>
            <w:shd w:val="clear" w:color="auto" w:fill="FFFFFF"/>
            <w:tcMar>
              <w:top w:w="120" w:type="dxa"/>
              <w:bottom w:w="0" w:type="dxa"/>
            </w:tcMar>
          </w:tcPr>
          <w:p w14:paraId="0BF37E91" w14:textId="77777777" w:rsidR="00B73D85" w:rsidRDefault="00B73D85" w:rsidP="00031245">
            <w:pPr>
              <w:pStyle w:val="pstyle000000000000000000000000001"/>
            </w:pPr>
            <w:r>
              <w:t xml:space="preserve">Click </w:t>
            </w:r>
            <w:r>
              <w:rPr>
                <w:b/>
              </w:rPr>
              <w:t>Time Sheet Entry</w:t>
            </w:r>
            <w:r>
              <w:t xml:space="preserve"> link.</w:t>
            </w:r>
          </w:p>
          <w:p w14:paraId="174B428A" w14:textId="77777777" w:rsidR="00B73D85" w:rsidRPr="00001B92" w:rsidRDefault="00B73D85" w:rsidP="00031245">
            <w:pPr>
              <w:pStyle w:val="pstyle000000000000000000000000001"/>
              <w:rPr>
                <w:rStyle w:val="cstyle000000000000000000000000002"/>
                <w:b w:val="0"/>
                <w:sz w:val="20"/>
                <w:highlight w:val="none"/>
              </w:rPr>
            </w:pPr>
          </w:p>
        </w:tc>
      </w:tr>
      <w:tr w:rsidR="00B73D85" w14:paraId="54C4DF4B"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72"/>
        </w:trPr>
        <w:tc>
          <w:tcPr>
            <w:tcW w:w="9576" w:type="dxa"/>
            <w:gridSpan w:val="4"/>
            <w:tcBorders>
              <w:top w:val="nil"/>
              <w:left w:val="nil"/>
              <w:bottom w:val="nil"/>
              <w:right w:val="nil"/>
              <w:tl2br w:val="nil"/>
              <w:tr2bl w:val="nil"/>
            </w:tcBorders>
            <w:shd w:val="clear" w:color="000000" w:fill="FFFFFF"/>
            <w:tcMar>
              <w:top w:w="120" w:type="dxa"/>
              <w:bottom w:w="0" w:type="dxa"/>
            </w:tcMar>
          </w:tcPr>
          <w:p w14:paraId="0649B582" w14:textId="2852FF7E" w:rsidR="00B73D85" w:rsidRDefault="00B73D85" w:rsidP="00661759">
            <w:pPr>
              <w:pStyle w:val="pstyle000000000000000000000000001"/>
            </w:pPr>
            <w:r>
              <w:rPr>
                <w:b/>
                <w:sz w:val="24"/>
              </w:rPr>
              <w:t>7.</w:t>
            </w:r>
            <w:r>
              <w:rPr>
                <w:b/>
                <w:sz w:val="24"/>
              </w:rPr>
              <w:tab/>
            </w:r>
            <w:r w:rsidR="00661759">
              <w:rPr>
                <w:b/>
              </w:rPr>
              <w:t>I</w:t>
            </w:r>
            <w:r w:rsidR="00661759" w:rsidRPr="00B16A9C">
              <w:rPr>
                <w:b/>
              </w:rPr>
              <w:t>f</w:t>
            </w:r>
            <w:r w:rsidR="00661759">
              <w:t xml:space="preserve"> the </w:t>
            </w:r>
            <w:r w:rsidR="00661759">
              <w:rPr>
                <w:i/>
                <w:iCs/>
              </w:rPr>
              <w:t>Internet Explorer Security</w:t>
            </w:r>
            <w:r w:rsidR="00661759">
              <w:t xml:space="preserve"> pop-up screen displays. Click</w:t>
            </w:r>
            <w:r>
              <w:t xml:space="preserve"> </w:t>
            </w:r>
            <w:r>
              <w:rPr>
                <w:b/>
                <w:bCs/>
              </w:rPr>
              <w:t>Allow</w:t>
            </w:r>
            <w:r>
              <w:t xml:space="preserve"> </w:t>
            </w:r>
            <w:r>
              <w:rPr>
                <w:noProof/>
              </w:rPr>
              <w:drawing>
                <wp:inline distT="0" distB="0" distL="0" distR="0" wp14:anchorId="1D68B50D" wp14:editId="54F66BB1">
                  <wp:extent cx="712470" cy="2336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w:t>
            </w:r>
          </w:p>
        </w:tc>
      </w:tr>
      <w:tr w:rsidR="00B73D85" w14:paraId="4E7C0F25" w14:textId="77777777" w:rsidTr="00B73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576" w:type="dxa"/>
            <w:gridSpan w:val="4"/>
            <w:tcBorders>
              <w:top w:val="nil"/>
              <w:left w:val="nil"/>
              <w:bottom w:val="nil"/>
              <w:right w:val="nil"/>
              <w:tl2br w:val="nil"/>
              <w:tr2bl w:val="nil"/>
            </w:tcBorders>
            <w:shd w:val="clear" w:color="000000" w:fill="FFFFFF"/>
            <w:tcMar>
              <w:top w:w="120" w:type="dxa"/>
              <w:bottom w:w="0" w:type="dxa"/>
            </w:tcMar>
          </w:tcPr>
          <w:p w14:paraId="1FB71A63" w14:textId="30DB259A" w:rsidR="00B73D85" w:rsidRDefault="00B73D85" w:rsidP="00661759">
            <w:pPr>
              <w:pStyle w:val="pstyle000000000000000000000000001"/>
            </w:pPr>
            <w:r>
              <w:rPr>
                <w:b/>
                <w:sz w:val="24"/>
              </w:rPr>
              <w:t>8.</w:t>
            </w:r>
            <w:r>
              <w:rPr>
                <w:b/>
                <w:sz w:val="24"/>
              </w:rPr>
              <w:tab/>
            </w:r>
            <w:r w:rsidR="00661759">
              <w:rPr>
                <w:b/>
              </w:rPr>
              <w:t>I</w:t>
            </w:r>
            <w:r w:rsidR="00661759" w:rsidRPr="005D2424">
              <w:rPr>
                <w:b/>
              </w:rPr>
              <w:t>f</w:t>
            </w:r>
            <w:r w:rsidR="00661759">
              <w:t xml:space="preserve"> the </w:t>
            </w:r>
            <w:r w:rsidR="00661759">
              <w:rPr>
                <w:i/>
                <w:iCs/>
              </w:rPr>
              <w:t>SAP GUI Security</w:t>
            </w:r>
            <w:r w:rsidR="00661759">
              <w:t xml:space="preserve"> pop-up screen displays. </w:t>
            </w:r>
            <w:r>
              <w:t xml:space="preserve">Click </w:t>
            </w:r>
            <w:r>
              <w:rPr>
                <w:b/>
                <w:bCs/>
              </w:rPr>
              <w:t>Allow</w:t>
            </w:r>
            <w:r>
              <w:t xml:space="preserve"> </w:t>
            </w:r>
            <w:r>
              <w:rPr>
                <w:noProof/>
              </w:rPr>
              <w:drawing>
                <wp:inline distT="0" distB="0" distL="0" distR="0" wp14:anchorId="0C8E5971" wp14:editId="4C0A0C5B">
                  <wp:extent cx="712470" cy="233680"/>
                  <wp:effectExtent l="0" t="0" r="0" b="0"/>
                  <wp:docPr id="45" name="Picture 45" descr="C:\Users\princej\AppData\Roaming\ANCILE\uPerform\version 5.00\documents\284E796A_9928\images\o00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rincej\AppData\Roaming\ANCILE\uPerform\version 5.00\documents\284E796A_9928\images\o000005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470" cy="233680"/>
                          </a:xfrm>
                          <a:prstGeom prst="rect">
                            <a:avLst/>
                          </a:prstGeom>
                          <a:noFill/>
                          <a:ln>
                            <a:noFill/>
                          </a:ln>
                        </pic:spPr>
                      </pic:pic>
                    </a:graphicData>
                  </a:graphic>
                </wp:inline>
              </w:drawing>
            </w:r>
            <w:r>
              <w:t> </w:t>
            </w:r>
          </w:p>
        </w:tc>
      </w:tr>
    </w:tbl>
    <w:p w14:paraId="085DEDB7" w14:textId="77777777" w:rsidR="00A1667F" w:rsidRDefault="00A1667F" w:rsidP="00B208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B73D85" w14:paraId="23944F00" w14:textId="77777777" w:rsidTr="00031245">
        <w:trPr>
          <w:cantSplit/>
        </w:trPr>
        <w:tc>
          <w:tcPr>
            <w:tcW w:w="5000" w:type="pct"/>
            <w:tcBorders>
              <w:top w:val="nil"/>
              <w:left w:val="nil"/>
              <w:bottom w:val="nil"/>
              <w:right w:val="nil"/>
              <w:tl2br w:val="nil"/>
              <w:tr2bl w:val="nil"/>
            </w:tcBorders>
            <w:shd w:val="clear" w:color="auto" w:fill="FFFFFF"/>
            <w:tcMar>
              <w:top w:w="300" w:type="dxa"/>
            </w:tcMar>
          </w:tcPr>
          <w:p w14:paraId="16752ED8" w14:textId="77777777" w:rsidR="00B73D85" w:rsidRDefault="00B73D85" w:rsidP="00031245">
            <w:pPr>
              <w:pStyle w:val="p692ab59206c740289ea4d0724c4f58fa"/>
              <w:keepNext/>
              <w:keepLines/>
              <w:spacing w:after="80"/>
            </w:pPr>
            <w:r>
              <w:lastRenderedPageBreak/>
              <w:t>Time Sheet Entry - SAP NetWeaver Portal - Internet Explorer</w:t>
            </w:r>
          </w:p>
          <w:p w14:paraId="2892D223" w14:textId="77777777" w:rsidR="00B73D85" w:rsidRDefault="00B73D85" w:rsidP="00031245">
            <w:r>
              <w:rPr>
                <w:noProof/>
              </w:rPr>
              <w:drawing>
                <wp:inline distT="0" distB="0" distL="0" distR="0" wp14:anchorId="3888E3C3" wp14:editId="76968E79">
                  <wp:extent cx="5964555" cy="4380865"/>
                  <wp:effectExtent l="19050" t="19050" r="17145" b="196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555" cy="4380865"/>
                          </a:xfrm>
                          <a:prstGeom prst="rect">
                            <a:avLst/>
                          </a:prstGeom>
                          <a:noFill/>
                          <a:ln w="9525" cmpd="sng">
                            <a:solidFill>
                              <a:srgbClr val="000000"/>
                            </a:solidFill>
                            <a:miter lim="800000"/>
                            <a:headEnd/>
                            <a:tailEnd/>
                          </a:ln>
                          <a:effectLst/>
                        </pic:spPr>
                      </pic:pic>
                    </a:graphicData>
                  </a:graphic>
                </wp:inline>
              </w:drawing>
            </w:r>
          </w:p>
        </w:tc>
      </w:tr>
    </w:tbl>
    <w:p w14:paraId="0BA77504" w14:textId="77777777" w:rsidR="00B73D85" w:rsidRDefault="00B73D85" w:rsidP="00B73D85">
      <w:pPr>
        <w:pStyle w:val="spacer"/>
      </w:pPr>
    </w:p>
    <w:p w14:paraId="3240CEE7" w14:textId="77777777" w:rsidR="00B73D85" w:rsidRDefault="00B73D85" w:rsidP="00B73D85">
      <w:pPr>
        <w:pStyle w:val="spacer"/>
      </w:pPr>
    </w:p>
    <w:p w14:paraId="7B4E5373" w14:textId="77777777" w:rsidR="00B73D85" w:rsidRDefault="00B73D85" w:rsidP="00B73D85">
      <w:pPr>
        <w:pStyle w:val="pstyle000000000000000000000000001"/>
      </w:pPr>
      <w:bookmarkStart w:id="11" w:name="block-c8192d5b8efd47a3bfeaefe223871cb0"/>
      <w:bookmarkEnd w:id="11"/>
      <w:r>
        <w:rPr>
          <w:b/>
          <w:sz w:val="24"/>
        </w:rPr>
        <w:t>9.</w:t>
      </w:r>
      <w:r>
        <w:rPr>
          <w:b/>
          <w:sz w:val="24"/>
        </w:rPr>
        <w:tab/>
      </w:r>
      <w:r>
        <w:t xml:space="preserve">Click </w:t>
      </w:r>
      <w:r>
        <w:rPr>
          <w:b/>
          <w:bCs/>
        </w:rPr>
        <w:t xml:space="preserve">Collapse navigation </w:t>
      </w:r>
      <w:proofErr w:type="gramStart"/>
      <w:r>
        <w:rPr>
          <w:b/>
          <w:bCs/>
        </w:rPr>
        <w:t>panel</w:t>
      </w:r>
      <w:r>
        <w:t xml:space="preserve"> </w:t>
      </w:r>
      <w:proofErr w:type="gramEnd"/>
      <w:r>
        <w:rPr>
          <w:noProof/>
        </w:rPr>
        <w:drawing>
          <wp:inline distT="0" distB="0" distL="0" distR="0" wp14:anchorId="08E4A19C" wp14:editId="461895A5">
            <wp:extent cx="148590" cy="148590"/>
            <wp:effectExtent l="0" t="0" r="381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w:t>
      </w:r>
    </w:p>
    <w:p w14:paraId="06E45353" w14:textId="77777777" w:rsidR="00B73D85" w:rsidRDefault="00B73D85" w:rsidP="00B20808"/>
    <w:p w14:paraId="005D440A" w14:textId="77777777" w:rsidR="00A1667F" w:rsidRDefault="00A1667F">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1667F" w:rsidRPr="00491181" w14:paraId="6A179BE8" w14:textId="77777777" w:rsidTr="00B20808">
        <w:trPr>
          <w:trHeight w:val="400"/>
        </w:trPr>
        <w:tc>
          <w:tcPr>
            <w:tcW w:w="9360" w:type="dxa"/>
            <w:shd w:val="clear" w:color="auto" w:fill="8DB4FC"/>
            <w:noWrap/>
            <w:vAlign w:val="center"/>
          </w:tcPr>
          <w:p w14:paraId="1507DF8B" w14:textId="77777777" w:rsidR="00A1667F" w:rsidRPr="00491181" w:rsidRDefault="00A1667F" w:rsidP="00B20808">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A1667F" w14:paraId="49254719" w14:textId="77777777" w:rsidTr="00B20808">
        <w:tc>
          <w:tcPr>
            <w:tcW w:w="9360" w:type="dxa"/>
            <w:shd w:val="clear" w:color="auto" w:fill="FFFFFF"/>
            <w:tcMar>
              <w:top w:w="120" w:type="dxa"/>
              <w:bottom w:w="0" w:type="dxa"/>
            </w:tcMar>
          </w:tcPr>
          <w:p w14:paraId="26C4F545" w14:textId="77777777" w:rsidR="00A1667F" w:rsidRDefault="00A1667F" w:rsidP="00B20808">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4F8ACF4E" w14:textId="77777777" w:rsidTr="00B20808">
              <w:trPr>
                <w:tblCellSpacing w:w="8" w:type="dxa"/>
              </w:trPr>
              <w:tc>
                <w:tcPr>
                  <w:tcW w:w="500" w:type="pct"/>
                  <w:shd w:val="clear" w:color="auto" w:fill="auto"/>
                  <w:tcMar>
                    <w:right w:w="225" w:type="dxa"/>
                  </w:tcMar>
                </w:tcPr>
                <w:p w14:paraId="6D0229E3" w14:textId="77777777" w:rsidR="00A1667F" w:rsidRDefault="00B46DBD" w:rsidP="00B20808">
                  <w:pPr>
                    <w:pStyle w:val="pstyle000000000000000000000000000"/>
                  </w:pPr>
                  <w:r>
                    <w:rPr>
                      <w:noProof/>
                    </w:rPr>
                    <w:drawing>
                      <wp:inline distT="0" distB="0" distL="0" distR="0" wp14:anchorId="3831A8B8" wp14:editId="64226326">
                        <wp:extent cx="304800" cy="3048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70DD0CB" w14:textId="77777777" w:rsidR="00A1667F" w:rsidRDefault="00A1667F" w:rsidP="00FA04E7">
                  <w:pPr>
                    <w:pStyle w:val="pstyle000000000000000000000000000"/>
                  </w:pPr>
                  <w:r>
                    <w:t xml:space="preserve">What user name and password do you use to access the </w:t>
                  </w:r>
                  <w:r w:rsidR="00FA04E7">
                    <w:t>time</w:t>
                  </w:r>
                  <w:r w:rsidR="00FB5729">
                    <w:t xml:space="preserve"> </w:t>
                  </w:r>
                  <w:r w:rsidR="00FA04E7">
                    <w:t>sheet</w:t>
                  </w:r>
                  <w:r>
                    <w:t xml:space="preserve"> through the SAP Portal?</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80FC1CE" w14:textId="2A99E6BC" w:rsidR="00A1667F" w:rsidRDefault="00264BD2" w:rsidP="00B20808">
                  <w:pPr>
                    <w:pStyle w:val="pstyle000000000000000000000000000"/>
                  </w:pPr>
                  <w:ins w:id="12" w:author="Prince, Jason M" w:date="2017-06-29T08:48:00Z">
                    <w:r>
                      <w:t>The user assigned to you and Colorado1</w:t>
                    </w:r>
                  </w:ins>
                </w:p>
              </w:tc>
            </w:tr>
          </w:tbl>
          <w:p w14:paraId="1B3FCA84" w14:textId="77777777" w:rsidR="00A1667F" w:rsidRDefault="00A1667F" w:rsidP="00B20808">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A1667F" w14:paraId="14737B11" w14:textId="77777777" w:rsidTr="00B20808">
              <w:trPr>
                <w:tblCellSpacing w:w="8" w:type="dxa"/>
              </w:trPr>
              <w:tc>
                <w:tcPr>
                  <w:tcW w:w="500" w:type="pct"/>
                  <w:shd w:val="clear" w:color="auto" w:fill="auto"/>
                  <w:tcMar>
                    <w:right w:w="225" w:type="dxa"/>
                  </w:tcMar>
                </w:tcPr>
                <w:p w14:paraId="7948E1FF" w14:textId="77777777" w:rsidR="00A1667F" w:rsidRDefault="00B46DBD" w:rsidP="00B20808">
                  <w:pPr>
                    <w:pStyle w:val="pstyle000000000000000000000000000"/>
                  </w:pPr>
                  <w:r>
                    <w:rPr>
                      <w:noProof/>
                    </w:rPr>
                    <w:drawing>
                      <wp:inline distT="0" distB="0" distL="0" distR="0" wp14:anchorId="16428D83" wp14:editId="123B92DD">
                        <wp:extent cx="304800" cy="304800"/>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7C12EEBE" w14:textId="77777777" w:rsidR="00A1667F" w:rsidRDefault="00FA04E7" w:rsidP="00FA04E7">
                  <w:pPr>
                    <w:pStyle w:val="pstyle000000000000000000000000000"/>
                  </w:pPr>
                  <w:r>
                    <w:t>Under which tab do you find your time</w:t>
                  </w:r>
                  <w:r w:rsidR="00FB5729">
                    <w:t xml:space="preserve"> </w:t>
                  </w:r>
                  <w:r>
                    <w:t>sheet</w:t>
                  </w:r>
                  <w:r w:rsidR="00A1667F">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D5DD9A5" w14:textId="568BB604" w:rsidR="00A1667F" w:rsidRDefault="00264BD2" w:rsidP="00B20808">
                  <w:pPr>
                    <w:pStyle w:val="pstyle000000000000000000000000000"/>
                  </w:pPr>
                  <w:ins w:id="13" w:author="Prince, Jason M" w:date="2017-06-29T08:49:00Z">
                    <w:r>
                      <w:t xml:space="preserve">The </w:t>
                    </w:r>
                  </w:ins>
                  <w:ins w:id="14" w:author="Prince, Jason M" w:date="2017-06-29T08:51:00Z">
                    <w:r>
                      <w:t>Maintenance</w:t>
                    </w:r>
                  </w:ins>
                  <w:ins w:id="15" w:author="Prince, Jason M" w:date="2017-06-29T08:49:00Z">
                    <w:r>
                      <w:t xml:space="preserve"> </w:t>
                    </w:r>
                  </w:ins>
                  <w:ins w:id="16" w:author="Prince, Jason M" w:date="2017-06-29T08:51:00Z">
                    <w:r>
                      <w:t>tab.  You can then go to the Time Management folder and then your timesheet.</w:t>
                    </w:r>
                  </w:ins>
                </w:p>
              </w:tc>
            </w:tr>
          </w:tbl>
          <w:p w14:paraId="2D44F2D9" w14:textId="77777777" w:rsidR="00A1667F" w:rsidRDefault="00A1667F" w:rsidP="00B20808">
            <w:pPr>
              <w:pStyle w:val="pstyle000000000000000000000000000"/>
            </w:pPr>
            <w:r>
              <w:t> </w:t>
            </w:r>
          </w:p>
        </w:tc>
      </w:tr>
    </w:tbl>
    <w:p w14:paraId="362562DF" w14:textId="77777777" w:rsidR="002F655D" w:rsidRDefault="002F655D"/>
    <w:p w14:paraId="534EE837" w14:textId="77777777" w:rsidR="003E0697" w:rsidRDefault="003E0697">
      <w:r>
        <w:br w:type="page"/>
      </w:r>
    </w:p>
    <w:p w14:paraId="152F72B4" w14:textId="77777777" w:rsidR="007B1F5F" w:rsidRDefault="007B1F5F">
      <w:pPr>
        <w:sectPr w:rsidR="007B1F5F" w:rsidSect="002F655D">
          <w:headerReference w:type="even" r:id="rId24"/>
          <w:headerReference w:type="default" r:id="rId25"/>
          <w:footerReference w:type="even" r:id="rId26"/>
          <w:headerReference w:type="first" r:id="rId27"/>
          <w:footerReference w:type="first" r:id="rId28"/>
          <w:pgSz w:w="12240" w:h="15840" w:code="1"/>
          <w:pgMar w:top="1440" w:right="1440" w:bottom="1440" w:left="1440" w:header="360" w:footer="360" w:gutter="0"/>
          <w:cols w:space="720"/>
        </w:sectP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A76596" w14:paraId="16C30F35" w14:textId="77777777" w:rsidTr="00A76AD4">
        <w:trPr>
          <w:trHeight w:val="400"/>
        </w:trPr>
        <w:tc>
          <w:tcPr>
            <w:tcW w:w="9360" w:type="dxa"/>
            <w:shd w:val="clear" w:color="auto" w:fill="365F91"/>
            <w:vAlign w:val="center"/>
          </w:tcPr>
          <w:p w14:paraId="58502C5F" w14:textId="77777777" w:rsidR="00A76AD4" w:rsidRPr="00A76596" w:rsidRDefault="00A76AD4" w:rsidP="00540185">
            <w:pPr>
              <w:pStyle w:val="pstyle000000000000000000000000000"/>
              <w:jc w:val="center"/>
              <w:rPr>
                <w:b/>
                <w:color w:val="FFFFFF"/>
                <w:sz w:val="28"/>
                <w:szCs w:val="28"/>
              </w:rPr>
            </w:pPr>
            <w:r w:rsidRPr="00A76596">
              <w:rPr>
                <w:b/>
                <w:color w:val="FFFFFF"/>
                <w:sz w:val="28"/>
                <w:szCs w:val="28"/>
              </w:rPr>
              <w:lastRenderedPageBreak/>
              <w:t xml:space="preserve">Exercise </w:t>
            </w:r>
            <w:r w:rsidR="00540185">
              <w:rPr>
                <w:b/>
                <w:color w:val="FFFFFF"/>
                <w:sz w:val="28"/>
                <w:szCs w:val="28"/>
              </w:rPr>
              <w:t>2</w:t>
            </w:r>
            <w:r w:rsidRPr="00A76596">
              <w:rPr>
                <w:b/>
                <w:color w:val="FFFFFF"/>
                <w:sz w:val="28"/>
                <w:szCs w:val="28"/>
              </w:rPr>
              <w:t xml:space="preserve"> –</w:t>
            </w:r>
            <w:r>
              <w:rPr>
                <w:b/>
                <w:color w:val="FFFFFF"/>
                <w:sz w:val="28"/>
                <w:szCs w:val="28"/>
              </w:rPr>
              <w:t xml:space="preserve"> </w:t>
            </w:r>
            <w:r w:rsidR="0007526A">
              <w:rPr>
                <w:b/>
                <w:color w:val="FFFFFF"/>
                <w:sz w:val="28"/>
                <w:szCs w:val="28"/>
              </w:rPr>
              <w:t>Verify and Change Work Order Hours in the Time</w:t>
            </w:r>
            <w:r w:rsidR="00FB5729">
              <w:rPr>
                <w:b/>
                <w:color w:val="FFFFFF"/>
                <w:sz w:val="28"/>
                <w:szCs w:val="28"/>
              </w:rPr>
              <w:t xml:space="preserve"> S</w:t>
            </w:r>
            <w:r w:rsidR="0007526A">
              <w:rPr>
                <w:b/>
                <w:color w:val="FFFFFF"/>
                <w:sz w:val="28"/>
                <w:szCs w:val="28"/>
              </w:rPr>
              <w:t>heet</w:t>
            </w:r>
          </w:p>
        </w:tc>
      </w:tr>
    </w:tbl>
    <w:p w14:paraId="542B1DCC" w14:textId="77777777" w:rsidR="00A76AD4" w:rsidRDefault="00A76AD4" w:rsidP="00A76AD4">
      <w:pPr>
        <w:pStyle w:val="spacer"/>
      </w:pPr>
    </w:p>
    <w:p w14:paraId="15230822"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76AD4" w:rsidRPr="002439F6" w14:paraId="03D52AAE" w14:textId="77777777" w:rsidTr="008A4608">
        <w:trPr>
          <w:trHeight w:val="400"/>
        </w:trPr>
        <w:tc>
          <w:tcPr>
            <w:tcW w:w="9360" w:type="dxa"/>
            <w:shd w:val="clear" w:color="auto" w:fill="8DB4FC"/>
            <w:vAlign w:val="center"/>
          </w:tcPr>
          <w:p w14:paraId="7BFBBED7" w14:textId="77777777" w:rsidR="00A76AD4" w:rsidRPr="002439F6" w:rsidRDefault="00A76AD4" w:rsidP="00A76AD4">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76AD4" w14:paraId="5A35E5E4" w14:textId="77777777" w:rsidTr="008A4608">
        <w:tc>
          <w:tcPr>
            <w:tcW w:w="9360" w:type="dxa"/>
            <w:tcBorders>
              <w:bottom w:val="single" w:sz="4" w:space="0" w:color="auto"/>
            </w:tcBorders>
            <w:shd w:val="clear" w:color="auto" w:fill="FFFFFF"/>
            <w:tcMar>
              <w:top w:w="120" w:type="dxa"/>
              <w:bottom w:w="0" w:type="dxa"/>
            </w:tcMar>
          </w:tcPr>
          <w:p w14:paraId="23D31055" w14:textId="77777777" w:rsidR="00EF2BE3" w:rsidRDefault="00E611ED" w:rsidP="00EF2BE3">
            <w:pPr>
              <w:pStyle w:val="pstyle000000000000000000000000000"/>
            </w:pPr>
            <w:r>
              <w:t>A DOT1 work order populated to your time</w:t>
            </w:r>
            <w:r w:rsidR="00FB5729">
              <w:t xml:space="preserve"> </w:t>
            </w:r>
            <w:r>
              <w:t xml:space="preserve">sheet </w:t>
            </w:r>
            <w:r w:rsidR="00BF11DF">
              <w:t>on</w:t>
            </w:r>
            <w:r>
              <w:t xml:space="preserve"> Monday and Tuesday.  Tuesday’s time shows 9 hours worked</w:t>
            </w:r>
            <w:r w:rsidR="00385D5D">
              <w:t>, all coded to time worked,</w:t>
            </w:r>
            <w:r w:rsidR="00990CAA">
              <w:t xml:space="preserve"> instead of 8 hours worked and 1 hour of overtime. </w:t>
            </w:r>
            <w:r w:rsidR="007F5B9F">
              <w:t xml:space="preserve"> You are changing the l</w:t>
            </w:r>
            <w:r>
              <w:t>ast hour of the</w:t>
            </w:r>
            <w:r w:rsidR="007F5B9F">
              <w:t xml:space="preserve"> Tuesday’s time to overtime and then</w:t>
            </w:r>
            <w:r w:rsidR="00990CAA">
              <w:t xml:space="preserve"> </w:t>
            </w:r>
            <w:r>
              <w:t>changing the existing work order to 8 hours to match your work schedule</w:t>
            </w:r>
            <w:r w:rsidR="00EF2BE3">
              <w:t>.</w:t>
            </w:r>
          </w:p>
          <w:p w14:paraId="73264C6A" w14:textId="77777777" w:rsidR="00EF2BE3" w:rsidRDefault="00EF2BE3" w:rsidP="00EF2BE3">
            <w:pPr>
              <w:pStyle w:val="pstyle000000000000000000000000000"/>
            </w:pPr>
          </w:p>
          <w:p w14:paraId="1F4E7FE9" w14:textId="77777777" w:rsidR="00A76AD4" w:rsidRPr="00371837" w:rsidRDefault="00A76AD4" w:rsidP="00EF2BE3">
            <w:pPr>
              <w:pStyle w:val="pstyle000000000000000000000000000"/>
              <w:jc w:val="center"/>
              <w:rPr>
                <w:b/>
              </w:rPr>
            </w:pPr>
            <w:r w:rsidRPr="00371837">
              <w:rPr>
                <w:b/>
              </w:rPr>
              <w:t>W</w:t>
            </w:r>
            <w:r w:rsidR="00B84434">
              <w:rPr>
                <w:b/>
              </w:rPr>
              <w:t>hen you complete the exercise DO</w:t>
            </w:r>
            <w:r w:rsidRPr="00371837">
              <w:rPr>
                <w:b/>
              </w:rPr>
              <w:t xml:space="preserve"> NOT log off of the system.</w:t>
            </w:r>
          </w:p>
          <w:p w14:paraId="218DDBCC" w14:textId="77777777" w:rsidR="00FA64EA" w:rsidRDefault="00FA64EA" w:rsidP="00A76AD4">
            <w:pPr>
              <w:pStyle w:val="pstyle000000000000000000000000000"/>
              <w:jc w:val="center"/>
            </w:pPr>
          </w:p>
        </w:tc>
      </w:tr>
    </w:tbl>
    <w:p w14:paraId="60C1524A" w14:textId="77777777" w:rsidR="00A76AD4" w:rsidRDefault="00A76AD4" w:rsidP="00A76AD4">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EF2BE3" w:rsidRPr="00491181" w14:paraId="60CDF15E" w14:textId="77777777" w:rsidTr="00EF2BE3">
        <w:trPr>
          <w:trHeight w:val="400"/>
        </w:trPr>
        <w:tc>
          <w:tcPr>
            <w:tcW w:w="9360" w:type="dxa"/>
            <w:shd w:val="clear" w:color="auto" w:fill="8DB4FC"/>
            <w:noWrap/>
            <w:vAlign w:val="center"/>
          </w:tcPr>
          <w:p w14:paraId="737EC163" w14:textId="77777777" w:rsidR="00EF2BE3" w:rsidRPr="00491181" w:rsidRDefault="00EF2BE3"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57B18D78" w14:textId="77777777" w:rsidR="00FA64EA" w:rsidRDefault="00FA64EA" w:rsidP="00FA64EA">
      <w:pPr>
        <w:pStyle w:val="spacer"/>
      </w:pPr>
    </w:p>
    <w:p w14:paraId="518D2B21"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3E0039" w14:paraId="29DE396E"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2FBC7877" w14:textId="77777777" w:rsidR="003E0039" w:rsidRDefault="003E0039" w:rsidP="00D31440">
            <w:pPr>
              <w:rPr>
                <w:rStyle w:val="cstyle000000000000000000000000002"/>
                <w:i/>
                <w:highlight w:val="none"/>
              </w:rPr>
            </w:pPr>
            <w:r w:rsidRPr="003E0039">
              <w:rPr>
                <w:rStyle w:val="cstyle000000000000000000000000002"/>
                <w:highlight w:val="none"/>
              </w:rPr>
              <w:t>1</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C664126" w14:textId="77777777" w:rsidR="003E0039" w:rsidRDefault="003E0039" w:rsidP="00D31440">
            <w:pPr>
              <w:pStyle w:val="pstyle000000000000000000000000001"/>
            </w:pPr>
            <w:r>
              <w:t>Start from the first open row of the time</w:t>
            </w:r>
            <w:r w:rsidR="00FB5729">
              <w:t xml:space="preserve"> </w:t>
            </w:r>
            <w:r>
              <w:t>sheet as indicated by the red arrow</w:t>
            </w:r>
            <w:r w:rsidR="005B68F9">
              <w:t xml:space="preserve"> below</w:t>
            </w:r>
            <w:r>
              <w:t xml:space="preserve">.  </w:t>
            </w:r>
          </w:p>
        </w:tc>
      </w:tr>
      <w:tr w:rsidR="003E0039" w14:paraId="44508622" w14:textId="77777777" w:rsidTr="003E0039">
        <w:tc>
          <w:tcPr>
            <w:tcW w:w="5000" w:type="pct"/>
            <w:gridSpan w:val="2"/>
            <w:tcBorders>
              <w:top w:val="nil"/>
              <w:left w:val="nil"/>
              <w:bottom w:val="nil"/>
              <w:tl2br w:val="nil"/>
              <w:tr2bl w:val="nil"/>
            </w:tcBorders>
            <w:shd w:val="clear" w:color="000000" w:fill="FFFFFF"/>
            <w:tcMar>
              <w:top w:w="120" w:type="dxa"/>
              <w:bottom w:w="0" w:type="dxa"/>
            </w:tcMar>
          </w:tcPr>
          <w:p w14:paraId="4D4DF6B8" w14:textId="77777777" w:rsidR="003E0039" w:rsidRDefault="003E0039" w:rsidP="003E0039">
            <w:pPr>
              <w:pStyle w:val="p692ab59206c740289ea4d0724c4f58fa"/>
              <w:keepNext/>
              <w:keepLines/>
              <w:spacing w:after="80"/>
            </w:pPr>
            <w:r>
              <w:t>Time Sheet: Data Entry View</w:t>
            </w:r>
          </w:p>
          <w:p w14:paraId="42FECECE" w14:textId="77777777" w:rsidR="003E0039" w:rsidRDefault="003E0039" w:rsidP="00D31440">
            <w:pPr>
              <w:pStyle w:val="pstyle000000000000000000000000001"/>
            </w:pPr>
            <w:r>
              <w:rPr>
                <w:noProof/>
              </w:rPr>
              <mc:AlternateContent>
                <mc:Choice Requires="wps">
                  <w:drawing>
                    <wp:anchor distT="0" distB="0" distL="114300" distR="114300" simplePos="0" relativeHeight="251701248" behindDoc="0" locked="0" layoutInCell="1" allowOverlap="1" wp14:anchorId="127DEB93" wp14:editId="03C31E3A">
                      <wp:simplePos x="0" y="0"/>
                      <wp:positionH relativeFrom="column">
                        <wp:posOffset>-121285</wp:posOffset>
                      </wp:positionH>
                      <wp:positionV relativeFrom="paragraph">
                        <wp:posOffset>1758950</wp:posOffset>
                      </wp:positionV>
                      <wp:extent cx="244475" cy="159385"/>
                      <wp:effectExtent l="12065" t="27305" r="19685" b="2286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6A4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9.55pt;margin-top:138.5pt;width:19.25pt;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" fillcolor="red" strokecolor="red"/>
                  </w:pict>
                </mc:Fallback>
              </mc:AlternateContent>
            </w:r>
            <w:r>
              <w:rPr>
                <w:noProof/>
              </w:rPr>
              <w:drawing>
                <wp:inline distT="0" distB="0" distL="0" distR="0" wp14:anchorId="6F6B56E8" wp14:editId="03F1F932">
                  <wp:extent cx="5972175" cy="220980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50743"/>
                          <a:stretch/>
                        </pic:blipFill>
                        <pic:spPr bwMode="auto">
                          <a:xfrm>
                            <a:off x="0" y="0"/>
                            <a:ext cx="5972175" cy="2209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A64EA" w14:paraId="378BFE0F"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6036A343" w14:textId="77777777" w:rsidR="00FA64EA" w:rsidRDefault="00FA64EA" w:rsidP="00D31440">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2B22242C" w14:textId="74F5849A" w:rsidR="00FA64EA" w:rsidRDefault="00FA64EA" w:rsidP="00D31440">
            <w:pPr>
              <w:pStyle w:val="pstyle000000000000000000000000001"/>
            </w:pPr>
            <w:r>
              <w:t xml:space="preserve">Enter </w:t>
            </w:r>
            <w:r w:rsidR="003E0039">
              <w:t xml:space="preserve">the following </w:t>
            </w:r>
            <w:r>
              <w:t>data on the second line of the tim</w:t>
            </w:r>
            <w:r w:rsidR="003E0039">
              <w:t>e</w:t>
            </w:r>
            <w:r w:rsidR="00FB5729">
              <w:t xml:space="preserve"> </w:t>
            </w:r>
            <w:r w:rsidR="003E0039">
              <w:t>sheet</w:t>
            </w:r>
            <w:r w:rsidR="00385D5D">
              <w:t>:</w:t>
            </w:r>
            <w:r w:rsidR="003E0039">
              <w:t xml:space="preserve"> </w:t>
            </w:r>
          </w:p>
          <w:p w14:paraId="57D275DD"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sidRPr="008A4608">
              <w:rPr>
                <w:rStyle w:val="cfe2c4ec3bd344810a56ece91fe47b6eb"/>
              </w:rPr>
              <w:t>2000000001</w:t>
            </w:r>
          </w:p>
          <w:p w14:paraId="40007CDF"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6DC34BD4"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7840F587" w14:textId="77777777" w:rsidR="00FA64EA" w:rsidRPr="008A4608" w:rsidRDefault="00FA64EA" w:rsidP="00FA64EA">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A/A Type - </w:t>
            </w:r>
            <w:r w:rsidRPr="008A4608">
              <w:rPr>
                <w:rStyle w:val="cfe2c4ec3bd344810a56ece91fe47b6eb"/>
              </w:rPr>
              <w:t>014N</w:t>
            </w:r>
            <w:r w:rsidR="00385D5D">
              <w:rPr>
                <w:rStyle w:val="cfe2c4ec3bd344810a56ece91fe47b6eb"/>
              </w:rPr>
              <w:t xml:space="preserve"> (overtime)</w:t>
            </w:r>
          </w:p>
          <w:p w14:paraId="6F184370"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Tuesday – </w:t>
            </w:r>
            <w:r w:rsidRPr="008A4608">
              <w:rPr>
                <w:rStyle w:val="cstyle000000000000000000000000002"/>
                <w:b w:val="0"/>
                <w:sz w:val="20"/>
                <w:highlight w:val="none"/>
              </w:rPr>
              <w:t xml:space="preserve">1 </w:t>
            </w:r>
          </w:p>
          <w:p w14:paraId="10E00239" w14:textId="77777777" w:rsidR="00FA64EA" w:rsidRPr="008A4608" w:rsidRDefault="00FA64EA" w:rsidP="00FA64EA">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Tuesday) – </w:t>
            </w:r>
            <w:r w:rsidRPr="008A4608">
              <w:rPr>
                <w:rStyle w:val="cstyle000000000000000000000000002"/>
                <w:b w:val="0"/>
                <w:sz w:val="20"/>
                <w:highlight w:val="none"/>
              </w:rPr>
              <w:t>0030</w:t>
            </w:r>
          </w:p>
          <w:p w14:paraId="7CC1F2C9" w14:textId="77777777" w:rsidR="00FA64EA" w:rsidRDefault="00FA64EA" w:rsidP="00FA64EA">
            <w:pPr>
              <w:pStyle w:val="pstyle000000000000000000000000001"/>
              <w:numPr>
                <w:ilvl w:val="0"/>
                <w:numId w:val="16"/>
              </w:numPr>
              <w:rPr>
                <w:rStyle w:val="cstyle000000000000000000000000002"/>
                <w:i/>
                <w:highlight w:val="none"/>
              </w:rPr>
            </w:pPr>
            <w:r w:rsidRPr="008A4608">
              <w:rPr>
                <w:rStyle w:val="cstyle000000000000000000000000002"/>
                <w:sz w:val="20"/>
                <w:highlight w:val="none"/>
              </w:rPr>
              <w:t xml:space="preserve">To (for Tuesday) - </w:t>
            </w:r>
            <w:r w:rsidRPr="008A4608">
              <w:rPr>
                <w:rStyle w:val="cstyle000000000000000000000000002"/>
                <w:b w:val="0"/>
                <w:sz w:val="20"/>
                <w:highlight w:val="none"/>
              </w:rPr>
              <w:t>0130</w:t>
            </w:r>
          </w:p>
        </w:tc>
      </w:tr>
    </w:tbl>
    <w:p w14:paraId="109E54CD" w14:textId="77777777" w:rsidR="00FA64EA" w:rsidRDefault="00FA64EA" w:rsidP="00FA64EA">
      <w:pPr>
        <w:pStyle w:val="spacer"/>
      </w:pPr>
    </w:p>
    <w:p w14:paraId="2527FDAA" w14:textId="77777777" w:rsidR="00FA64EA" w:rsidRDefault="00FA64EA" w:rsidP="00FA64EA">
      <w:pPr>
        <w:pStyle w:val="spacer"/>
      </w:pPr>
    </w:p>
    <w:p w14:paraId="0A3B1749" w14:textId="77777777" w:rsidR="00FA64EA" w:rsidRDefault="00FA64EA" w:rsidP="00FA64EA">
      <w:pPr>
        <w:pStyle w:val="spacer"/>
      </w:pPr>
    </w:p>
    <w:p w14:paraId="17F90BA9" w14:textId="77777777" w:rsidR="00FA64EA" w:rsidRDefault="00FA64EA" w:rsidP="00FA64EA">
      <w:pPr>
        <w:pStyle w:val="spacer"/>
      </w:pPr>
    </w:p>
    <w:p w14:paraId="48411874" w14:textId="77777777" w:rsidR="00FA64EA" w:rsidRDefault="00FA64EA" w:rsidP="00FA64EA">
      <w:pPr>
        <w:pStyle w:val="spacer"/>
      </w:pPr>
    </w:p>
    <w:p w14:paraId="0453ED9D" w14:textId="77777777" w:rsidR="00FA64EA" w:rsidRDefault="00FA64EA" w:rsidP="00FA64EA">
      <w:pPr>
        <w:pStyle w:val="spacer"/>
      </w:pPr>
    </w:p>
    <w:p w14:paraId="22CF60DA"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A64EA" w14:paraId="4180F940"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08C3433F" w14:textId="77777777" w:rsidR="00FA64EA" w:rsidRDefault="00FA64EA" w:rsidP="00D31440">
            <w:pPr>
              <w:pStyle w:val="p692ab59206c740289ea4d0724c4f58fa"/>
              <w:keepNext/>
              <w:keepLines/>
              <w:spacing w:after="80"/>
            </w:pPr>
            <w:r>
              <w:lastRenderedPageBreak/>
              <w:t>Time Sheet: Data Entry View</w:t>
            </w:r>
          </w:p>
          <w:p w14:paraId="45F77644" w14:textId="77777777" w:rsidR="00FA64EA" w:rsidRDefault="00FA64EA" w:rsidP="00D31440">
            <w:r>
              <w:rPr>
                <w:noProof/>
              </w:rPr>
              <mc:AlternateContent>
                <mc:Choice Requires="wps">
                  <w:drawing>
                    <wp:anchor distT="0" distB="0" distL="114300" distR="114300" simplePos="0" relativeHeight="251702272" behindDoc="0" locked="0" layoutInCell="1" allowOverlap="1" wp14:anchorId="74F1B0D4" wp14:editId="7719A1A9">
                      <wp:simplePos x="0" y="0"/>
                      <wp:positionH relativeFrom="column">
                        <wp:posOffset>5141595</wp:posOffset>
                      </wp:positionH>
                      <wp:positionV relativeFrom="paragraph">
                        <wp:posOffset>1364616</wp:posOffset>
                      </wp:positionV>
                      <wp:extent cx="244475" cy="159385"/>
                      <wp:effectExtent l="17145" t="19050" r="5080" b="2159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4475" cy="159385"/>
                              </a:xfrm>
                              <a:prstGeom prst="rightArrow">
                                <a:avLst>
                                  <a:gd name="adj1" fmla="val 50000"/>
                                  <a:gd name="adj2" fmla="val 3834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E1C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margin-left:404.85pt;margin-top:107.45pt;width:19.25pt;height:12.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" fillcolor="red" strokecolor="red"/>
                  </w:pict>
                </mc:Fallback>
              </mc:AlternateContent>
            </w:r>
            <w:r>
              <w:rPr>
                <w:noProof/>
              </w:rPr>
              <w:drawing>
                <wp:inline distT="0" distB="0" distL="0" distR="0" wp14:anchorId="2D5BB8EC" wp14:editId="32D1F832">
                  <wp:extent cx="5972175" cy="41814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BE6F155"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FA64EA" w14:paraId="170799D4"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35C4FEA1" w14:textId="77777777" w:rsidR="00FA64EA" w:rsidRDefault="00FA64EA" w:rsidP="00D31440">
            <w:r>
              <w:rPr>
                <w:rStyle w:val="cstyle000000000000000000000000002"/>
                <w:rFonts w:eastAsiaTheme="minorHAnsi"/>
                <w:highlight w:val="none"/>
              </w:rPr>
              <w:t>3</w:t>
            </w:r>
            <w:r>
              <w:rPr>
                <w:rStyle w:val="cstyle000000000000000000000000002"/>
                <w:i/>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1693B88" w14:textId="77777777" w:rsidR="00FA64EA" w:rsidRDefault="00FA64EA" w:rsidP="00D31440">
            <w:pPr>
              <w:pStyle w:val="pstyle000000000000000000000000001"/>
            </w:pPr>
            <w:r>
              <w:t>Change the time in the first row to match you</w:t>
            </w:r>
            <w:r w:rsidR="003E0697">
              <w:t>r</w:t>
            </w:r>
            <w:r>
              <w:t xml:space="preserve"> work schedule</w:t>
            </w:r>
            <w:r w:rsidR="003E0039">
              <w:t>, as</w:t>
            </w:r>
            <w:r>
              <w:t xml:space="preserve"> indicted by the red arrow.</w:t>
            </w:r>
          </w:p>
          <w:p w14:paraId="1D1DB077" w14:textId="77777777" w:rsidR="00FA64EA" w:rsidRPr="008A4608" w:rsidRDefault="00FA64EA" w:rsidP="00FA64EA">
            <w:pPr>
              <w:pStyle w:val="pstyle000000000000000000000000001"/>
              <w:numPr>
                <w:ilvl w:val="0"/>
                <w:numId w:val="17"/>
              </w:numPr>
              <w:rPr>
                <w:rStyle w:val="cstyle000000000000000000000000002"/>
                <w:i/>
                <w:sz w:val="20"/>
                <w:highlight w:val="none"/>
              </w:rPr>
            </w:pPr>
            <w:r w:rsidRPr="008A4608">
              <w:rPr>
                <w:rStyle w:val="cstyle000000000000000000000000002"/>
                <w:sz w:val="20"/>
                <w:highlight w:val="none"/>
              </w:rPr>
              <w:t xml:space="preserve">To (for Tuesday) - </w:t>
            </w:r>
            <w:r w:rsidR="008A4608">
              <w:rPr>
                <w:rStyle w:val="cstyle000000000000000000000000002"/>
                <w:b w:val="0"/>
                <w:sz w:val="20"/>
                <w:highlight w:val="none"/>
              </w:rPr>
              <w:t>00</w:t>
            </w:r>
            <w:r w:rsidRPr="008A4608">
              <w:rPr>
                <w:rStyle w:val="cstyle000000000000000000000000002"/>
                <w:b w:val="0"/>
                <w:sz w:val="20"/>
                <w:highlight w:val="none"/>
              </w:rPr>
              <w:t>30</w:t>
            </w:r>
          </w:p>
        </w:tc>
      </w:tr>
    </w:tbl>
    <w:p w14:paraId="19A51044" w14:textId="77777777" w:rsidR="00FA64EA" w:rsidRDefault="00FA64EA" w:rsidP="00FA64EA">
      <w:pPr>
        <w:pStyle w:val="spacer"/>
      </w:pPr>
    </w:p>
    <w:p w14:paraId="6C6DC7A8" w14:textId="77777777" w:rsidR="00FA64EA" w:rsidRDefault="00FA64EA" w:rsidP="00FA64EA">
      <w:pPr>
        <w:pStyle w:val="spacer"/>
      </w:pPr>
    </w:p>
    <w:p w14:paraId="4A9178C2" w14:textId="77777777" w:rsidR="00FA64EA" w:rsidRDefault="00FA64EA" w:rsidP="00FA64E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FA64EA" w14:paraId="4E0A79F9" w14:textId="77777777" w:rsidTr="005B68F9">
        <w:tc>
          <w:tcPr>
            <w:tcW w:w="5000" w:type="pct"/>
            <w:tcBorders>
              <w:top w:val="nil"/>
              <w:left w:val="nil"/>
              <w:bottom w:val="nil"/>
              <w:right w:val="nil"/>
              <w:tl2br w:val="nil"/>
              <w:tr2bl w:val="nil"/>
            </w:tcBorders>
            <w:shd w:val="clear" w:color="000000" w:fill="FFFFFF"/>
            <w:tcMar>
              <w:top w:w="120" w:type="dxa"/>
              <w:bottom w:w="0" w:type="dxa"/>
            </w:tcMar>
          </w:tcPr>
          <w:p w14:paraId="49D286B7" w14:textId="77777777" w:rsidR="00FA64EA" w:rsidRDefault="00FA64EA" w:rsidP="00D31440">
            <w:pPr>
              <w:pStyle w:val="pstyle000000000000000000000000001"/>
            </w:pPr>
            <w:bookmarkStart w:id="17" w:name="block-e96af925fea04d5da288f63e61a622df"/>
            <w:bookmarkEnd w:id="17"/>
            <w:r>
              <w:rPr>
                <w:b/>
                <w:sz w:val="24"/>
              </w:rPr>
              <w:t>4.</w:t>
            </w:r>
            <w:r>
              <w:rPr>
                <w:b/>
                <w:sz w:val="24"/>
              </w:rPr>
              <w:tab/>
            </w:r>
            <w:r>
              <w:t xml:space="preserve">Click </w:t>
            </w:r>
            <w:proofErr w:type="gramStart"/>
            <w:r w:rsidR="008A4608" w:rsidRPr="000046E4">
              <w:rPr>
                <w:b/>
              </w:rPr>
              <w:t>Enter</w:t>
            </w:r>
            <w:r w:rsidR="008A4608">
              <w:rPr>
                <w:b/>
              </w:rPr>
              <w:t xml:space="preserve"> </w:t>
            </w:r>
            <w:proofErr w:type="gramEnd"/>
            <w:r>
              <w:rPr>
                <w:noProof/>
              </w:rPr>
              <w:drawing>
                <wp:inline distT="0" distB="0" distL="0" distR="0" wp14:anchorId="3C2B746D" wp14:editId="6A1E4067">
                  <wp:extent cx="20955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14:paraId="2C86E4F6" w14:textId="77777777" w:rsidR="00FA64EA" w:rsidRDefault="00FA64EA" w:rsidP="00D31440">
            <w:pPr>
              <w:pStyle w:val="pstyle000000000000000000000000001"/>
            </w:pPr>
          </w:p>
        </w:tc>
      </w:tr>
      <w:tr w:rsidR="00830117" w14:paraId="5B97F7D1"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7F6833CB" w14:textId="58DDDAE2" w:rsidR="00830117" w:rsidRDefault="00830117" w:rsidP="007D3BAA">
            <w:pPr>
              <w:pStyle w:val="pstyle000000000000000000000000001"/>
            </w:pPr>
            <w:r>
              <w:rPr>
                <w:b/>
                <w:sz w:val="24"/>
              </w:rPr>
              <w:t>5.</w:t>
            </w:r>
            <w:r>
              <w:rPr>
                <w:b/>
                <w:sz w:val="24"/>
              </w:rPr>
              <w:tab/>
            </w:r>
            <w:r>
              <w:t xml:space="preserve">Click </w:t>
            </w:r>
            <w:proofErr w:type="gramStart"/>
            <w:r>
              <w:rPr>
                <w:b/>
                <w:bCs/>
              </w:rPr>
              <w:t>Save</w:t>
            </w:r>
            <w:r>
              <w:t xml:space="preserve"> </w:t>
            </w:r>
            <w:proofErr w:type="gramEnd"/>
            <w:r>
              <w:rPr>
                <w:noProof/>
              </w:rPr>
              <w:drawing>
                <wp:inline distT="0" distB="0" distL="0" distR="0" wp14:anchorId="700AFD8A" wp14:editId="70AD978F">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r w:rsidR="00C60EEE" w:rsidRPr="00491181" w14:paraId="3729D7A3"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00"/>
        </w:trPr>
        <w:tc>
          <w:tcPr>
            <w:tcW w:w="5000" w:type="pct"/>
            <w:shd w:val="clear" w:color="auto" w:fill="8DB4FC"/>
            <w:noWrap/>
            <w:vAlign w:val="center"/>
          </w:tcPr>
          <w:p w14:paraId="02F61FAD" w14:textId="77777777" w:rsidR="00C60EEE" w:rsidRPr="00491181" w:rsidRDefault="00C60EEE" w:rsidP="00D31440">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C60EEE" w14:paraId="4CE71536" w14:textId="77777777" w:rsidTr="005B6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5000" w:type="pct"/>
            <w:shd w:val="clear" w:color="auto" w:fill="FFFFFF"/>
            <w:tcMar>
              <w:top w:w="120" w:type="dxa"/>
              <w:bottom w:w="0" w:type="dxa"/>
            </w:tcMar>
          </w:tcPr>
          <w:p w14:paraId="5B424D00" w14:textId="77777777" w:rsidR="00C60EEE" w:rsidRDefault="00C60EEE"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1DB1C5B1" w14:textId="77777777" w:rsidTr="00D31440">
              <w:trPr>
                <w:tblCellSpacing w:w="8" w:type="dxa"/>
              </w:trPr>
              <w:tc>
                <w:tcPr>
                  <w:tcW w:w="500" w:type="pct"/>
                  <w:shd w:val="clear" w:color="auto" w:fill="auto"/>
                  <w:tcMar>
                    <w:right w:w="225" w:type="dxa"/>
                  </w:tcMar>
                </w:tcPr>
                <w:p w14:paraId="1990E01B" w14:textId="77777777" w:rsidR="00C60EEE" w:rsidRDefault="00C60EEE" w:rsidP="00D31440">
                  <w:pPr>
                    <w:pStyle w:val="pstyle000000000000000000000000000"/>
                  </w:pPr>
                  <w:r>
                    <w:rPr>
                      <w:noProof/>
                    </w:rPr>
                    <w:drawing>
                      <wp:inline distT="0" distB="0" distL="0" distR="0" wp14:anchorId="2599A236" wp14:editId="11F0AF96">
                        <wp:extent cx="304800" cy="304800"/>
                        <wp:effectExtent l="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5F21CE2" w14:textId="77777777" w:rsidR="00C60EEE" w:rsidRDefault="00C60EEE" w:rsidP="00D31440">
                  <w:pPr>
                    <w:pStyle w:val="pstyle000000000000000000000000000"/>
                  </w:pPr>
                  <w:r>
                    <w:t>Why do you think we entered the overtime first instead of correcting the entry?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44B0955" w14:textId="48D28D52" w:rsidR="00C60EEE" w:rsidRDefault="00264BD2" w:rsidP="00D31440">
                  <w:pPr>
                    <w:pStyle w:val="pstyle000000000000000000000000000"/>
                  </w:pPr>
                  <w:ins w:id="18" w:author="Prince, Jason M" w:date="2017-06-29T08:51:00Z">
                    <w:r>
                      <w:t>To help eliminate errors by being able to see what we correct.</w:t>
                    </w:r>
                  </w:ins>
                </w:p>
              </w:tc>
            </w:tr>
          </w:tbl>
          <w:p w14:paraId="47F9D98A" w14:textId="77777777" w:rsidR="00C60EEE" w:rsidRDefault="00C60EEE"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C60EEE" w14:paraId="61FEA7DA" w14:textId="77777777" w:rsidTr="00D31440">
              <w:trPr>
                <w:tblCellSpacing w:w="8" w:type="dxa"/>
              </w:trPr>
              <w:tc>
                <w:tcPr>
                  <w:tcW w:w="500" w:type="pct"/>
                  <w:shd w:val="clear" w:color="auto" w:fill="auto"/>
                  <w:tcMar>
                    <w:right w:w="225" w:type="dxa"/>
                  </w:tcMar>
                </w:tcPr>
                <w:p w14:paraId="571B4C7D" w14:textId="77777777" w:rsidR="00C60EEE" w:rsidRDefault="00C60EEE" w:rsidP="00D31440">
                  <w:pPr>
                    <w:pStyle w:val="pstyle000000000000000000000000000"/>
                  </w:pPr>
                  <w:r>
                    <w:rPr>
                      <w:noProof/>
                    </w:rPr>
                    <w:drawing>
                      <wp:inline distT="0" distB="0" distL="0" distR="0" wp14:anchorId="598CC949" wp14:editId="0912CD6A">
                        <wp:extent cx="304800" cy="304800"/>
                        <wp:effectExtent l="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D522A94" w14:textId="77777777" w:rsidR="00C60EEE" w:rsidRDefault="00EF2BE3" w:rsidP="00D31440">
                  <w:pPr>
                    <w:pStyle w:val="pstyle000000000000000000000000000"/>
                  </w:pPr>
                  <w:r>
                    <w:t>Are you able to correct the time for a DOT1 work order that has not been transferred to your time</w:t>
                  </w:r>
                  <w:r w:rsidR="00FB5729">
                    <w:t xml:space="preserve"> </w:t>
                  </w:r>
                  <w:r>
                    <w:t>sheet correctly?</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6438616E" w14:textId="508462C6" w:rsidR="00C60EEE" w:rsidRDefault="00264BD2" w:rsidP="00D31440">
                  <w:pPr>
                    <w:pStyle w:val="pstyle000000000000000000000000000"/>
                  </w:pPr>
                  <w:ins w:id="19" w:author="Prince, Jason M" w:date="2017-06-29T08:52:00Z">
                    <w:r>
                      <w:t>Yes, you can!</w:t>
                    </w:r>
                  </w:ins>
                </w:p>
              </w:tc>
            </w:tr>
          </w:tbl>
          <w:p w14:paraId="017A4FCF" w14:textId="77777777" w:rsidR="00C60EEE" w:rsidRDefault="00C60EEE" w:rsidP="00D31440">
            <w:pPr>
              <w:pStyle w:val="pstyle000000000000000000000000000"/>
            </w:pPr>
            <w:r>
              <w:t> </w:t>
            </w:r>
          </w:p>
          <w:p w14:paraId="5C914A95" w14:textId="77777777" w:rsidR="005B68F9" w:rsidRDefault="005B68F9" w:rsidP="00D31440">
            <w:pPr>
              <w:pStyle w:val="pstyle000000000000000000000000000"/>
            </w:pPr>
          </w:p>
        </w:tc>
      </w:tr>
    </w:tbl>
    <w:p w14:paraId="5825A5B6" w14:textId="77777777" w:rsidR="0079673A" w:rsidRDefault="0079673A" w:rsidP="0079673A">
      <w:pPr>
        <w:pStyle w:val="pstyle000000000000000000000000000"/>
        <w:spacing w:after="100" w:afterAutospacing="1"/>
        <w:rPr>
          <w:rFonts w:asciiTheme="minorHAnsi" w:eastAsiaTheme="minorHAnsi" w:hAnsiTheme="minorHAnsi" w:cstheme="minorBidi"/>
          <w:color w:val="auto"/>
          <w:sz w:val="22"/>
          <w:szCs w:val="22"/>
        </w:rPr>
        <w:sectPr w:rsidR="0079673A" w:rsidSect="005F6B65">
          <w:headerReference w:type="even" r:id="rId33"/>
          <w:headerReference w:type="default" r:id="rId34"/>
          <w:footerReference w:type="even" r:id="rId35"/>
          <w:headerReference w:type="first" r:id="rId36"/>
          <w:footerReference w:type="first" r:id="rId37"/>
          <w:type w:val="continuous"/>
          <w:pgSz w:w="12240" w:h="15840"/>
          <w:pgMar w:top="1440" w:right="1440" w:bottom="1440" w:left="1440" w:header="360" w:footer="360" w:gutter="0"/>
          <w:cols w:space="720"/>
          <w:docGrid w:linePitch="299"/>
        </w:sectPr>
      </w:pPr>
    </w:p>
    <w:tbl>
      <w:tblPr>
        <w:tblW w:w="5000" w:type="pct"/>
        <w:tblLayout w:type="fixed"/>
        <w:tblCellMar>
          <w:left w:w="0" w:type="dxa"/>
          <w:right w:w="0" w:type="dxa"/>
        </w:tblCellMar>
        <w:tblLook w:val="0000" w:firstRow="0" w:lastRow="0" w:firstColumn="0" w:lastColumn="0" w:noHBand="0" w:noVBand="0"/>
      </w:tblPr>
      <w:tblGrid>
        <w:gridCol w:w="9360"/>
      </w:tblGrid>
      <w:tr w:rsidR="005B68F9" w14:paraId="0B7039A4" w14:textId="77777777" w:rsidTr="005B68F9">
        <w:tc>
          <w:tcPr>
            <w:tcW w:w="5000" w:type="pct"/>
            <w:shd w:val="clear" w:color="auto" w:fill="FFFFFF"/>
            <w:tcMar>
              <w:top w:w="120" w:type="dxa"/>
              <w:bottom w:w="0" w:type="dxa"/>
            </w:tcMar>
          </w:tcPr>
          <w:p w14:paraId="375322F1" w14:textId="77777777" w:rsidR="005B68F9" w:rsidRDefault="005F6B65" w:rsidP="0079673A">
            <w:pPr>
              <w:pStyle w:val="pstyle000000000000000000000000000"/>
              <w:spacing w:after="100" w:afterAutospacing="1"/>
            </w:pPr>
            <w:r>
              <w:rPr>
                <w:rFonts w:asciiTheme="minorHAnsi" w:eastAsiaTheme="minorHAnsi" w:hAnsiTheme="minorHAnsi" w:cstheme="minorBidi"/>
                <w:color w:val="auto"/>
                <w:sz w:val="22"/>
                <w:szCs w:val="22"/>
              </w:rPr>
              <w:lastRenderedPageBreak/>
              <w:br w:type="page"/>
            </w:r>
          </w:p>
        </w:tc>
      </w:tr>
      <w:tr w:rsidR="00A32627" w:rsidRPr="00A76596" w14:paraId="5D86290C" w14:textId="77777777" w:rsidTr="005B68F9">
        <w:trPr>
          <w:trHeight w:val="400"/>
        </w:trPr>
        <w:tc>
          <w:tcPr>
            <w:tcW w:w="5000" w:type="pct"/>
            <w:shd w:val="clear" w:color="auto" w:fill="365F91"/>
            <w:vAlign w:val="center"/>
          </w:tcPr>
          <w:p w14:paraId="6B6003FE" w14:textId="77777777" w:rsidR="00A32627" w:rsidRPr="00A76596" w:rsidRDefault="00A32627" w:rsidP="00540185">
            <w:pPr>
              <w:pStyle w:val="pstyle000000000000000000000000000"/>
              <w:jc w:val="center"/>
              <w:rPr>
                <w:b/>
                <w:color w:val="FFFFFF"/>
                <w:sz w:val="28"/>
                <w:szCs w:val="28"/>
              </w:rPr>
            </w:pPr>
            <w:r>
              <w:rPr>
                <w:b/>
                <w:color w:val="FFFFFF"/>
                <w:sz w:val="28"/>
                <w:szCs w:val="28"/>
              </w:rPr>
              <w:t xml:space="preserve">Exercise </w:t>
            </w:r>
            <w:r w:rsidR="00540185">
              <w:rPr>
                <w:b/>
                <w:color w:val="FFFFFF"/>
                <w:sz w:val="28"/>
                <w:szCs w:val="28"/>
              </w:rPr>
              <w:t>3</w:t>
            </w:r>
            <w:r w:rsidRPr="00A76596">
              <w:rPr>
                <w:b/>
                <w:color w:val="FFFFFF"/>
                <w:sz w:val="28"/>
                <w:szCs w:val="28"/>
              </w:rPr>
              <w:t xml:space="preserve"> –</w:t>
            </w:r>
            <w:r w:rsidR="0007526A">
              <w:rPr>
                <w:b/>
                <w:color w:val="FFFFFF"/>
                <w:sz w:val="28"/>
                <w:szCs w:val="28"/>
              </w:rPr>
              <w:t xml:space="preserve"> Enter </w:t>
            </w:r>
            <w:r>
              <w:rPr>
                <w:b/>
                <w:color w:val="FFFFFF"/>
                <w:sz w:val="28"/>
                <w:szCs w:val="28"/>
              </w:rPr>
              <w:t>Preventive Work Order</w:t>
            </w:r>
            <w:r w:rsidR="0007526A">
              <w:rPr>
                <w:b/>
                <w:color w:val="FFFFFF"/>
                <w:sz w:val="28"/>
                <w:szCs w:val="28"/>
              </w:rPr>
              <w:t xml:space="preserve"> Hours</w:t>
            </w:r>
          </w:p>
        </w:tc>
      </w:tr>
    </w:tbl>
    <w:p w14:paraId="7EE1A246" w14:textId="77777777" w:rsidR="00A32627" w:rsidRDefault="00A32627" w:rsidP="00A32627">
      <w:pPr>
        <w:pStyle w:val="spacer"/>
      </w:pPr>
    </w:p>
    <w:p w14:paraId="311B4D5E" w14:textId="77777777" w:rsidR="00A32627" w:rsidRDefault="00A32627" w:rsidP="00A32627">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A32627" w:rsidRPr="002439F6" w14:paraId="1C3409CB" w14:textId="77777777" w:rsidTr="00D31440">
        <w:trPr>
          <w:trHeight w:val="400"/>
        </w:trPr>
        <w:tc>
          <w:tcPr>
            <w:tcW w:w="9360" w:type="dxa"/>
            <w:shd w:val="clear" w:color="auto" w:fill="8DB4FC"/>
            <w:vAlign w:val="center"/>
          </w:tcPr>
          <w:p w14:paraId="7F73E563" w14:textId="77777777" w:rsidR="00A32627" w:rsidRPr="002439F6" w:rsidRDefault="00A32627"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A32627" w14:paraId="6C410046" w14:textId="77777777" w:rsidTr="00D31440">
        <w:tc>
          <w:tcPr>
            <w:tcW w:w="9360" w:type="dxa"/>
            <w:tcBorders>
              <w:bottom w:val="single" w:sz="4" w:space="0" w:color="auto"/>
            </w:tcBorders>
            <w:shd w:val="clear" w:color="auto" w:fill="FFFFFF"/>
            <w:tcMar>
              <w:top w:w="120" w:type="dxa"/>
              <w:bottom w:w="0" w:type="dxa"/>
            </w:tcMar>
          </w:tcPr>
          <w:p w14:paraId="136869EB" w14:textId="2EC8B634" w:rsidR="00A32627" w:rsidRDefault="00A32627" w:rsidP="00D31440">
            <w:pPr>
              <w:pStyle w:val="pstyle000000000000000000000000000"/>
            </w:pPr>
            <w:r>
              <w:t>On Wednesday and Thursday you</w:t>
            </w:r>
            <w:r w:rsidR="00385D5D">
              <w:t xml:space="preserve">r time was charged to </w:t>
            </w:r>
            <w:r>
              <w:t>a preventive work or</w:t>
            </w:r>
            <w:r w:rsidR="0007526A">
              <w:t>de</w:t>
            </w:r>
            <w:r w:rsidR="00385D5D">
              <w:t>r so you need to enter your time in the time sheet.</w:t>
            </w:r>
          </w:p>
          <w:p w14:paraId="27B4268D" w14:textId="77777777" w:rsidR="005B68F9" w:rsidRDefault="005B68F9" w:rsidP="00D31440">
            <w:pPr>
              <w:pStyle w:val="pstyle000000000000000000000000000"/>
            </w:pPr>
          </w:p>
          <w:p w14:paraId="4537C251" w14:textId="77777777" w:rsidR="00A32627" w:rsidRPr="00A32627" w:rsidRDefault="00A32627" w:rsidP="00D31440">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07268821" w14:textId="77777777" w:rsidR="00A32627" w:rsidRDefault="00A32627" w:rsidP="00D31440">
            <w:pPr>
              <w:pStyle w:val="pstyle000000000000000000000000000"/>
              <w:jc w:val="center"/>
            </w:pPr>
          </w:p>
        </w:tc>
      </w:tr>
    </w:tbl>
    <w:p w14:paraId="14B476AB" w14:textId="77777777" w:rsidR="00A32627" w:rsidRDefault="00A32627" w:rsidP="00A32627">
      <w:pPr>
        <w:pStyle w:val="spacer"/>
      </w:pPr>
    </w:p>
    <w:tbl>
      <w:tblPr>
        <w:tblW w:w="9360" w:type="dxa"/>
        <w:tblLayout w:type="fixed"/>
        <w:tblCellMar>
          <w:left w:w="0" w:type="dxa"/>
          <w:right w:w="0" w:type="dxa"/>
        </w:tblCellMar>
        <w:tblLook w:val="0000" w:firstRow="0" w:lastRow="0" w:firstColumn="0" w:lastColumn="0" w:noHBand="0" w:noVBand="0"/>
      </w:tblPr>
      <w:tblGrid>
        <w:gridCol w:w="9360"/>
      </w:tblGrid>
      <w:tr w:rsidR="00A32627" w:rsidRPr="00491181" w14:paraId="2E9B12FB" w14:textId="77777777" w:rsidTr="005B68F9">
        <w:trPr>
          <w:trHeight w:val="400"/>
        </w:trPr>
        <w:tc>
          <w:tcPr>
            <w:tcW w:w="9360" w:type="dxa"/>
            <w:shd w:val="clear" w:color="auto" w:fill="8DB4FC"/>
            <w:noWrap/>
            <w:vAlign w:val="center"/>
          </w:tcPr>
          <w:p w14:paraId="6A392DB3" w14:textId="77777777" w:rsidR="00A32627" w:rsidRPr="00491181" w:rsidRDefault="00A32627"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0E33F0B1" w14:textId="77777777" w:rsidR="00E52511" w:rsidRDefault="00E52511" w:rsidP="00E52511">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5B68F9" w14:paraId="0EF3A498" w14:textId="77777777" w:rsidTr="005B68F9">
        <w:trPr>
          <w:gridBefore w:val="1"/>
          <w:gridAfter w:val="1"/>
          <w:wBefore w:w="56" w:type="pct"/>
          <w:wAfter w:w="92" w:type="pct"/>
          <w:trHeight w:val="357"/>
        </w:trPr>
        <w:tc>
          <w:tcPr>
            <w:tcW w:w="374" w:type="pct"/>
            <w:tcBorders>
              <w:top w:val="nil"/>
              <w:left w:val="nil"/>
              <w:bottom w:val="nil"/>
              <w:right w:val="nil"/>
              <w:tl2br w:val="nil"/>
              <w:tr2bl w:val="nil"/>
            </w:tcBorders>
            <w:shd w:val="clear" w:color="000000" w:fill="FFFFFF"/>
            <w:tcMar>
              <w:top w:w="120" w:type="dxa"/>
              <w:bottom w:w="0" w:type="dxa"/>
            </w:tcMar>
          </w:tcPr>
          <w:p w14:paraId="79A5710B" w14:textId="77777777" w:rsidR="005B68F9" w:rsidRPr="005B68F9" w:rsidRDefault="005B68F9" w:rsidP="00D31440">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5AEE9C6B" w14:textId="77777777" w:rsidR="005B68F9" w:rsidRDefault="005B68F9" w:rsidP="00E52511">
            <w:pPr>
              <w:pStyle w:val="pstyle000000000000000000000000001"/>
            </w:pPr>
            <w:r>
              <w:t>Start from the first open row of the time</w:t>
            </w:r>
            <w:r w:rsidR="00FB5729">
              <w:t xml:space="preserve"> </w:t>
            </w:r>
            <w:r>
              <w:t xml:space="preserve">sheet as indicated by the red arrow below.  </w:t>
            </w:r>
          </w:p>
        </w:tc>
      </w:tr>
      <w:tr w:rsidR="005B68F9" w14:paraId="537AB05D" w14:textId="77777777" w:rsidTr="005B68F9">
        <w:trPr>
          <w:cantSplit/>
        </w:trPr>
        <w:tc>
          <w:tcPr>
            <w:tcW w:w="5000" w:type="pct"/>
            <w:gridSpan w:val="4"/>
            <w:tcBorders>
              <w:top w:val="nil"/>
              <w:left w:val="nil"/>
              <w:bottom w:val="nil"/>
              <w:right w:val="nil"/>
              <w:tl2br w:val="nil"/>
              <w:tr2bl w:val="nil"/>
            </w:tcBorders>
            <w:shd w:val="clear" w:color="auto" w:fill="FFFFFF"/>
            <w:tcMar>
              <w:top w:w="300" w:type="dxa"/>
            </w:tcMar>
          </w:tcPr>
          <w:p w14:paraId="33FE0807" w14:textId="77777777" w:rsidR="005B68F9" w:rsidRDefault="005B68F9" w:rsidP="007F5B9F">
            <w:pPr>
              <w:pStyle w:val="p692ab59206c740289ea4d0724c4f58fa"/>
              <w:keepNext/>
              <w:keepLines/>
              <w:spacing w:after="80"/>
            </w:pPr>
            <w:r>
              <w:t>Time Sheet: Data Entry View</w:t>
            </w:r>
          </w:p>
          <w:p w14:paraId="3386BFD9" w14:textId="77777777" w:rsidR="005B68F9" w:rsidRDefault="005B68F9" w:rsidP="007F5B9F">
            <w:r>
              <w:rPr>
                <w:noProof/>
              </w:rPr>
              <mc:AlternateContent>
                <mc:Choice Requires="wps">
                  <w:drawing>
                    <wp:anchor distT="0" distB="0" distL="114300" distR="114300" simplePos="0" relativeHeight="251715584" behindDoc="0" locked="0" layoutInCell="1" allowOverlap="1" wp14:anchorId="315F1175" wp14:editId="272D86F4">
                      <wp:simplePos x="0" y="0"/>
                      <wp:positionH relativeFrom="column">
                        <wp:posOffset>-57150</wp:posOffset>
                      </wp:positionH>
                      <wp:positionV relativeFrom="paragraph">
                        <wp:posOffset>1863090</wp:posOffset>
                      </wp:positionV>
                      <wp:extent cx="228600" cy="114300"/>
                      <wp:effectExtent l="0" t="19050" r="38100" b="38100"/>
                      <wp:wrapNone/>
                      <wp:docPr id="105" name="Right Arrow 105"/>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816EE" id="Right Arrow 105" o:spid="_x0000_s1026" type="#_x0000_t13" style="position:absolute;margin-left:-4.5pt;margin-top:146.7pt;width:18pt;height: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" fillcolor="red" strokecolor="red" strokeweight="2pt"/>
                  </w:pict>
                </mc:Fallback>
              </mc:AlternateContent>
            </w:r>
            <w:r>
              <w:rPr>
                <w:noProof/>
              </w:rPr>
              <w:drawing>
                <wp:inline distT="0" distB="0" distL="0" distR="0" wp14:anchorId="189F0321" wp14:editId="2747BD37">
                  <wp:extent cx="5988050" cy="3257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7461"/>
                          <a:stretch/>
                        </pic:blipFill>
                        <pic:spPr bwMode="auto">
                          <a:xfrm>
                            <a:off x="0" y="0"/>
                            <a:ext cx="5988050" cy="3257550"/>
                          </a:xfrm>
                          <a:prstGeom prst="rect">
                            <a:avLst/>
                          </a:prstGeom>
                          <a:ln>
                            <a:noFill/>
                          </a:ln>
                          <a:extLst>
                            <a:ext uri="{53640926-AAD7-44D8-BBD7-CCE9431645EC}">
                              <a14:shadowObscured xmlns:a14="http://schemas.microsoft.com/office/drawing/2010/main"/>
                            </a:ext>
                          </a:extLst>
                        </pic:spPr>
                      </pic:pic>
                    </a:graphicData>
                  </a:graphic>
                </wp:inline>
              </w:drawing>
            </w:r>
          </w:p>
        </w:tc>
      </w:tr>
      <w:tr w:rsidR="00E52511" w14:paraId="3BA11B47" w14:textId="77777777" w:rsidTr="005B68F9">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4CCB308" w14:textId="77777777" w:rsidR="00E52511" w:rsidRDefault="00E52511" w:rsidP="00D31440">
            <w:r w:rsidRPr="005B68F9">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5BFD0C2D" w14:textId="0E000463" w:rsidR="00E52511" w:rsidRDefault="00E52511" w:rsidP="00E52511">
            <w:pPr>
              <w:pStyle w:val="pstyle000000000000000000000000001"/>
            </w:pPr>
            <w:r>
              <w:t xml:space="preserve">Enter data on the </w:t>
            </w:r>
            <w:r w:rsidR="00D31440">
              <w:t>third</w:t>
            </w:r>
            <w:r>
              <w:t xml:space="preserve"> line of the time sheet for the following fields</w:t>
            </w:r>
            <w:r w:rsidR="00661759">
              <w:t>:</w:t>
            </w:r>
            <w:r>
              <w:t xml:space="preserve"> </w:t>
            </w:r>
          </w:p>
          <w:p w14:paraId="15C90520"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Order – </w:t>
            </w:r>
            <w:r>
              <w:rPr>
                <w:rStyle w:val="cfe2c4ec3bd344810a56ece91fe47b6eb"/>
              </w:rPr>
              <w:t>1000016400</w:t>
            </w:r>
          </w:p>
          <w:p w14:paraId="5BD649E1" w14:textId="77777777" w:rsidR="00E52511" w:rsidRPr="008A4608" w:rsidRDefault="00E52511" w:rsidP="00E52511">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Activity – </w:t>
            </w:r>
            <w:r w:rsidRPr="008A4608">
              <w:rPr>
                <w:rStyle w:val="cstyle000000000000000000000000002"/>
                <w:b w:val="0"/>
                <w:sz w:val="20"/>
                <w:highlight w:val="none"/>
              </w:rPr>
              <w:t>0010</w:t>
            </w:r>
          </w:p>
          <w:p w14:paraId="46DD31DA" w14:textId="77777777" w:rsidR="00E52511" w:rsidRPr="008A4608" w:rsidRDefault="00E52511" w:rsidP="00E52511">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Work Center – </w:t>
            </w:r>
            <w:r w:rsidRPr="008A4608">
              <w:rPr>
                <w:rStyle w:val="cfe2c4ec3bd344810a56ece91fe47b6eb"/>
              </w:rPr>
              <w:t>50001563</w:t>
            </w:r>
          </w:p>
          <w:p w14:paraId="2ECE4E5D" w14:textId="77777777" w:rsidR="00E52511" w:rsidRPr="006F3A78" w:rsidRDefault="00E52511"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2EA0564D" w14:textId="77777777" w:rsidR="00E52511" w:rsidRDefault="00E52511" w:rsidP="00E52511">
      <w:pPr>
        <w:pStyle w:val="spacer"/>
      </w:pPr>
    </w:p>
    <w:p w14:paraId="581B83D7"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E52511" w14:paraId="73AD95E9" w14:textId="77777777" w:rsidTr="00D31440">
        <w:tc>
          <w:tcPr>
            <w:tcW w:w="603" w:type="pct"/>
            <w:tcBorders>
              <w:top w:val="nil"/>
              <w:left w:val="nil"/>
              <w:bottom w:val="nil"/>
              <w:right w:val="nil"/>
              <w:tl2br w:val="nil"/>
              <w:tr2bl w:val="nil"/>
            </w:tcBorders>
            <w:shd w:val="clear" w:color="000000" w:fill="FFFFFF"/>
            <w:tcMar>
              <w:top w:w="120" w:type="dxa"/>
              <w:bottom w:w="0" w:type="dxa"/>
            </w:tcMar>
          </w:tcPr>
          <w:p w14:paraId="329DADF7" w14:textId="77777777" w:rsidR="00E52511" w:rsidRDefault="00E52511" w:rsidP="00D31440">
            <w:pPr>
              <w:pStyle w:val="pistyle000000000000000000000000003"/>
            </w:pPr>
            <w:bookmarkStart w:id="20" w:name="block-32b9b7efae864359b7521e35fa9e767d"/>
            <w:r>
              <w:rPr>
                <w:noProof/>
              </w:rPr>
              <w:drawing>
                <wp:inline distT="0" distB="0" distL="0" distR="0" wp14:anchorId="0632B19D" wp14:editId="61D48436">
                  <wp:extent cx="3048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bookmarkEnd w:id="20"/>
          </w:p>
        </w:tc>
        <w:tc>
          <w:tcPr>
            <w:tcW w:w="80" w:type="pct"/>
            <w:tcBorders>
              <w:top w:val="nil"/>
              <w:left w:val="nil"/>
              <w:bottom w:val="nil"/>
              <w:right w:val="nil"/>
              <w:tl2br w:val="nil"/>
              <w:tr2bl w:val="nil"/>
            </w:tcBorders>
            <w:shd w:val="clear" w:color="000000" w:fill="FFFFFF"/>
            <w:tcMar>
              <w:top w:w="120" w:type="dxa"/>
              <w:bottom w:w="0" w:type="dxa"/>
            </w:tcMar>
          </w:tcPr>
          <w:p w14:paraId="6627B4EB" w14:textId="77777777" w:rsidR="00E52511" w:rsidRDefault="00E52511" w:rsidP="00D31440">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C54938F" w14:textId="77777777" w:rsidR="006F3A78" w:rsidRDefault="00E52511" w:rsidP="00D31440">
            <w:pPr>
              <w:pStyle w:val="pstyle000000000000000000000000003"/>
              <w:ind w:left="0"/>
            </w:pPr>
            <w:r>
              <w:t>In order to see the rest of the time</w:t>
            </w:r>
            <w:r w:rsidR="00FB5729">
              <w:t xml:space="preserve"> </w:t>
            </w:r>
            <w:r>
              <w:t>sheet you will have to scroll over to the day using the scroll bar in the time entry section.</w:t>
            </w:r>
          </w:p>
        </w:tc>
      </w:tr>
    </w:tbl>
    <w:p w14:paraId="655CF7FD"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E52511" w14:paraId="67981D51" w14:textId="77777777" w:rsidTr="00D31440">
        <w:tc>
          <w:tcPr>
            <w:tcW w:w="385" w:type="pct"/>
            <w:tcBorders>
              <w:top w:val="nil"/>
              <w:left w:val="nil"/>
              <w:bottom w:val="nil"/>
              <w:right w:val="nil"/>
              <w:tl2br w:val="nil"/>
              <w:tr2bl w:val="nil"/>
            </w:tcBorders>
            <w:shd w:val="clear" w:color="000000" w:fill="FFFFFF"/>
            <w:tcMar>
              <w:top w:w="120" w:type="dxa"/>
              <w:bottom w:w="0" w:type="dxa"/>
            </w:tcMar>
          </w:tcPr>
          <w:p w14:paraId="3AA297ED" w14:textId="77777777" w:rsidR="00E52511" w:rsidRDefault="00E52511" w:rsidP="00D31440"/>
        </w:tc>
        <w:tc>
          <w:tcPr>
            <w:tcW w:w="4615" w:type="pct"/>
            <w:tcBorders>
              <w:top w:val="nil"/>
              <w:left w:val="nil"/>
              <w:bottom w:val="nil"/>
              <w:right w:val="nil"/>
              <w:tl2br w:val="nil"/>
              <w:tr2bl w:val="nil"/>
            </w:tcBorders>
            <w:shd w:val="clear" w:color="000000" w:fill="FFFFFF"/>
            <w:tcMar>
              <w:top w:w="120" w:type="dxa"/>
              <w:bottom w:w="80" w:type="dxa"/>
            </w:tcMar>
          </w:tcPr>
          <w:p w14:paraId="0AAB31F9" w14:textId="77777777" w:rsidR="006F3A78" w:rsidRPr="008A4608" w:rsidRDefault="006F3A78" w:rsidP="006F3A78">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64A8CCE2" w14:textId="77777777" w:rsidR="006F3A78" w:rsidRPr="008A4608" w:rsidRDefault="006F3A78" w:rsidP="006F3A78">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Wednesday</w:t>
            </w:r>
            <w:r w:rsidRPr="008A4608">
              <w:rPr>
                <w:rStyle w:val="cstyle000000000000000000000000002"/>
                <w:sz w:val="20"/>
                <w:highlight w:val="none"/>
              </w:rPr>
              <w:t xml:space="preserve">) – </w:t>
            </w:r>
            <w:r>
              <w:rPr>
                <w:rStyle w:val="cstyle000000000000000000000000002"/>
                <w:b w:val="0"/>
                <w:sz w:val="20"/>
                <w:highlight w:val="none"/>
              </w:rPr>
              <w:t>1600</w:t>
            </w:r>
          </w:p>
          <w:p w14:paraId="3AC8F97B" w14:textId="77777777" w:rsidR="00D31440" w:rsidRDefault="006F3A78" w:rsidP="00D31440">
            <w:pPr>
              <w:pStyle w:val="pstyle000000000000000000000000001"/>
              <w:numPr>
                <w:ilvl w:val="0"/>
                <w:numId w:val="16"/>
              </w:numPr>
              <w:rPr>
                <w:rStyle w:val="cstyle000000000000000000000000002"/>
                <w:sz w:val="20"/>
                <w:highlight w:val="none"/>
              </w:rPr>
            </w:pPr>
            <w:r>
              <w:rPr>
                <w:rStyle w:val="cstyle000000000000000000000000002"/>
                <w:sz w:val="20"/>
                <w:highlight w:val="none"/>
              </w:rPr>
              <w:t>Thursday</w:t>
            </w:r>
            <w:r w:rsidRPr="008A4608">
              <w:rPr>
                <w:rStyle w:val="cstyle000000000000000000000000002"/>
                <w:sz w:val="20"/>
                <w:highlight w:val="none"/>
              </w:rPr>
              <w:t xml:space="preserve"> – </w:t>
            </w:r>
            <w:r w:rsidRPr="00D31440">
              <w:rPr>
                <w:rStyle w:val="cstyle000000000000000000000000002"/>
                <w:sz w:val="20"/>
                <w:highlight w:val="none"/>
              </w:rPr>
              <w:t xml:space="preserve">8 </w:t>
            </w:r>
          </w:p>
          <w:p w14:paraId="4B17B56E" w14:textId="77777777" w:rsidR="00E52511" w:rsidRPr="00D31440" w:rsidRDefault="006F3A78" w:rsidP="00D31440">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lastRenderedPageBreak/>
              <w:t xml:space="preserve">From (for Thursday) – </w:t>
            </w:r>
            <w:r w:rsidRPr="00D31440">
              <w:rPr>
                <w:rStyle w:val="cstyle000000000000000000000000002"/>
                <w:b w:val="0"/>
                <w:sz w:val="20"/>
                <w:highlight w:val="none"/>
              </w:rPr>
              <w:t>1600</w:t>
            </w:r>
          </w:p>
        </w:tc>
      </w:tr>
    </w:tbl>
    <w:p w14:paraId="51A99CE4"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E52511" w14:paraId="1D74983E" w14:textId="77777777" w:rsidTr="00D31440">
        <w:trPr>
          <w:cantSplit/>
        </w:trPr>
        <w:tc>
          <w:tcPr>
            <w:tcW w:w="5000" w:type="pct"/>
            <w:tcBorders>
              <w:top w:val="nil"/>
              <w:left w:val="nil"/>
              <w:bottom w:val="nil"/>
              <w:right w:val="nil"/>
              <w:tl2br w:val="nil"/>
              <w:tr2bl w:val="nil"/>
            </w:tcBorders>
            <w:shd w:val="clear" w:color="auto" w:fill="FFFFFF"/>
            <w:tcMar>
              <w:top w:w="300" w:type="dxa"/>
            </w:tcMar>
          </w:tcPr>
          <w:p w14:paraId="72F4C951" w14:textId="77777777" w:rsidR="00E52511" w:rsidRDefault="00E52511" w:rsidP="00D31440">
            <w:pPr>
              <w:pStyle w:val="p692ab59206c740289ea4d0724c4f58fa"/>
              <w:keepNext/>
              <w:keepLines/>
              <w:spacing w:after="80"/>
            </w:pPr>
            <w:r>
              <w:t>Time Sheet: Data Entry View</w:t>
            </w:r>
          </w:p>
          <w:p w14:paraId="33DC173F" w14:textId="77777777" w:rsidR="00E52511" w:rsidRDefault="00E52511" w:rsidP="00D31440">
            <w:r>
              <w:rPr>
                <w:noProof/>
              </w:rPr>
              <w:drawing>
                <wp:inline distT="0" distB="0" distL="0" distR="0" wp14:anchorId="30E103F4" wp14:editId="4361768A">
                  <wp:extent cx="5972175" cy="4181475"/>
                  <wp:effectExtent l="19050" t="19050" r="2857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9">
                            <a:extLst>
                              <a:ext uri="{28A0092B-C50C-407E-A947-70E740481C1C}">
                                <a14:useLocalDpi xmlns:a14="http://schemas.microsoft.com/office/drawing/2010/main" val="0"/>
                              </a:ext>
                            </a:extLst>
                          </a:blip>
                          <a:srcRect b="6794"/>
                          <a:stretch/>
                        </pic:blipFill>
                        <pic:spPr bwMode="auto">
                          <a:xfrm>
                            <a:off x="0" y="0"/>
                            <a:ext cx="5972175" cy="41814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1D013986" w14:textId="77777777" w:rsidR="00E52511" w:rsidRDefault="00E52511" w:rsidP="00E52511">
      <w:pPr>
        <w:pStyle w:val="spacer"/>
      </w:pPr>
    </w:p>
    <w:p w14:paraId="53088998" w14:textId="77777777" w:rsidR="00E52511" w:rsidRDefault="00E52511" w:rsidP="00E52511">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E52511" w14:paraId="76660321"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099363BD" w14:textId="77777777" w:rsidR="00E52511" w:rsidRDefault="005B68F9" w:rsidP="00D31440">
            <w:pPr>
              <w:pStyle w:val="pstyle000000000000000000000000001"/>
            </w:pPr>
            <w:bookmarkStart w:id="21" w:name="block-22bbc8ae26574162a30f632c1bc131a8"/>
            <w:bookmarkEnd w:id="21"/>
            <w:r>
              <w:rPr>
                <w:b/>
                <w:sz w:val="24"/>
              </w:rPr>
              <w:t>3</w:t>
            </w:r>
            <w:r w:rsidR="00E52511">
              <w:rPr>
                <w:b/>
                <w:sz w:val="24"/>
              </w:rPr>
              <w:t>.</w:t>
            </w:r>
            <w:r w:rsidR="00E52511">
              <w:rPr>
                <w:b/>
                <w:sz w:val="24"/>
              </w:rPr>
              <w:tab/>
            </w:r>
            <w:r w:rsidR="00E52511">
              <w:t xml:space="preserve">Click </w:t>
            </w:r>
            <w:proofErr w:type="gramStart"/>
            <w:r w:rsidR="00D31440" w:rsidRPr="00D31440">
              <w:rPr>
                <w:b/>
              </w:rPr>
              <w:t>Enter</w:t>
            </w:r>
            <w:r w:rsidR="00E52511">
              <w:t xml:space="preserve"> </w:t>
            </w:r>
            <w:proofErr w:type="gramEnd"/>
            <w:r w:rsidR="00E52511">
              <w:rPr>
                <w:noProof/>
              </w:rPr>
              <w:drawing>
                <wp:inline distT="0" distB="0" distL="0" distR="0" wp14:anchorId="2CB31A6F" wp14:editId="6E09CEFE">
                  <wp:extent cx="209550"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52511">
              <w:t>.</w:t>
            </w:r>
          </w:p>
        </w:tc>
      </w:tr>
      <w:tr w:rsidR="00830117" w14:paraId="3D89C1DB"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006BAAF2" w14:textId="5AF03F4E" w:rsidR="00830117" w:rsidRDefault="00830117" w:rsidP="007D3BAA">
            <w:pPr>
              <w:pStyle w:val="pstyle000000000000000000000000001"/>
            </w:pPr>
            <w:r w:rsidRPr="00830117">
              <w:rPr>
                <w:b/>
                <w:sz w:val="24"/>
              </w:rPr>
              <w:t>4.</w:t>
            </w:r>
            <w:r>
              <w:rPr>
                <w:b/>
                <w:sz w:val="24"/>
              </w:rPr>
              <w:tab/>
            </w:r>
            <w:r>
              <w:t xml:space="preserve">Click </w:t>
            </w:r>
            <w:proofErr w:type="gramStart"/>
            <w:r>
              <w:rPr>
                <w:b/>
                <w:bCs/>
              </w:rPr>
              <w:t>Save</w:t>
            </w:r>
            <w:r>
              <w:t xml:space="preserve"> </w:t>
            </w:r>
            <w:proofErr w:type="gramEnd"/>
            <w:r>
              <w:rPr>
                <w:noProof/>
              </w:rPr>
              <w:drawing>
                <wp:inline distT="0" distB="0" distL="0" distR="0" wp14:anchorId="68DED463" wp14:editId="4786B980">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4292EF0A"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23A65540" w14:textId="77777777" w:rsidTr="00D31440">
        <w:trPr>
          <w:trHeight w:val="400"/>
        </w:trPr>
        <w:tc>
          <w:tcPr>
            <w:tcW w:w="5000" w:type="pct"/>
            <w:shd w:val="clear" w:color="auto" w:fill="8DB4FC"/>
            <w:noWrap/>
            <w:vAlign w:val="center"/>
          </w:tcPr>
          <w:p w14:paraId="19E93BC3" w14:textId="77777777" w:rsidR="00D31440" w:rsidRPr="00491181" w:rsidRDefault="00D31440" w:rsidP="00D31440">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D31440" w14:paraId="0697B93E" w14:textId="77777777" w:rsidTr="00D31440">
        <w:tc>
          <w:tcPr>
            <w:tcW w:w="5000" w:type="pct"/>
            <w:shd w:val="clear" w:color="auto" w:fill="FFFFFF"/>
            <w:tcMar>
              <w:top w:w="120" w:type="dxa"/>
              <w:bottom w:w="0" w:type="dxa"/>
            </w:tcMar>
          </w:tcPr>
          <w:p w14:paraId="3F212E93"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4323AF71" w14:textId="77777777" w:rsidTr="00D31440">
              <w:trPr>
                <w:tblCellSpacing w:w="8" w:type="dxa"/>
              </w:trPr>
              <w:tc>
                <w:tcPr>
                  <w:tcW w:w="500" w:type="pct"/>
                  <w:shd w:val="clear" w:color="auto" w:fill="auto"/>
                  <w:tcMar>
                    <w:right w:w="225" w:type="dxa"/>
                  </w:tcMar>
                </w:tcPr>
                <w:p w14:paraId="77048B53" w14:textId="77777777" w:rsidR="00D31440" w:rsidRDefault="00D31440" w:rsidP="00D31440">
                  <w:pPr>
                    <w:pStyle w:val="pstyle000000000000000000000000000"/>
                  </w:pPr>
                  <w:r>
                    <w:rPr>
                      <w:noProof/>
                    </w:rPr>
                    <w:drawing>
                      <wp:inline distT="0" distB="0" distL="0" distR="0" wp14:anchorId="6F181D65" wp14:editId="0B2CAD3F">
                        <wp:extent cx="304800" cy="304800"/>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0461EBC3" w14:textId="77777777" w:rsidR="00D31440" w:rsidRDefault="00D31440" w:rsidP="005B68F9">
                  <w:pPr>
                    <w:pStyle w:val="pstyle000000000000000000000000000"/>
                  </w:pPr>
                  <w:r>
                    <w:t xml:space="preserve">How do you navigate to days that </w:t>
                  </w:r>
                  <w:r w:rsidR="005B68F9">
                    <w:t>are</w:t>
                  </w:r>
                  <w:r>
                    <w:t xml:space="preserve"> not display</w:t>
                  </w:r>
                  <w:r w:rsidR="005B68F9">
                    <w:t>ing</w:t>
                  </w:r>
                  <w:r>
                    <w:t xml:space="preserve"> on the time</w:t>
                  </w:r>
                  <w:r w:rsidR="00FB5729">
                    <w:t xml:space="preserve"> </w:t>
                  </w:r>
                  <w:r>
                    <w:t>sheet?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B9E4E03" w14:textId="268DD8AF" w:rsidR="00D31440" w:rsidRDefault="00264BD2" w:rsidP="00D31440">
                  <w:pPr>
                    <w:pStyle w:val="pstyle000000000000000000000000000"/>
                  </w:pPr>
                  <w:ins w:id="22" w:author="Prince, Jason M" w:date="2017-06-29T08:53:00Z">
                    <w:r>
                      <w:t>By using the scroll bar.</w:t>
                    </w:r>
                  </w:ins>
                </w:p>
              </w:tc>
            </w:tr>
          </w:tbl>
          <w:p w14:paraId="4B0E6089"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177A4438" w14:textId="77777777" w:rsidTr="00D31440">
              <w:trPr>
                <w:tblCellSpacing w:w="8" w:type="dxa"/>
              </w:trPr>
              <w:tc>
                <w:tcPr>
                  <w:tcW w:w="500" w:type="pct"/>
                  <w:shd w:val="clear" w:color="auto" w:fill="auto"/>
                  <w:tcMar>
                    <w:right w:w="225" w:type="dxa"/>
                  </w:tcMar>
                </w:tcPr>
                <w:p w14:paraId="019A437C" w14:textId="77777777" w:rsidR="00D31440" w:rsidRDefault="00D31440" w:rsidP="00D31440">
                  <w:pPr>
                    <w:pStyle w:val="pstyle000000000000000000000000000"/>
                  </w:pPr>
                  <w:r>
                    <w:rPr>
                      <w:noProof/>
                    </w:rPr>
                    <w:drawing>
                      <wp:inline distT="0" distB="0" distL="0" distR="0" wp14:anchorId="4BFEFF9C" wp14:editId="10A0E695">
                        <wp:extent cx="304800" cy="304800"/>
                        <wp:effectExtent l="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61BAC1D" w14:textId="77777777" w:rsidR="00D31440" w:rsidRDefault="00D31440" w:rsidP="00D31440">
                  <w:pPr>
                    <w:pStyle w:val="pstyle000000000000000000000000000"/>
                  </w:pPr>
                  <w:r>
                    <w:t>What is the A/A type for regular working 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EA693A0" w14:textId="330DBF62" w:rsidR="00D31440" w:rsidRDefault="00264BD2" w:rsidP="00D31440">
                  <w:pPr>
                    <w:pStyle w:val="pstyle000000000000000000000000000"/>
                  </w:pPr>
                  <w:ins w:id="23" w:author="Prince, Jason M" w:date="2017-06-29T08:53:00Z">
                    <w:r>
                      <w:t>It is 010N</w:t>
                    </w:r>
                  </w:ins>
                  <w:ins w:id="24" w:author="Prince, Jason M" w:date="2017-06-29T08:54:00Z">
                    <w:r>
                      <w:t>.</w:t>
                    </w:r>
                  </w:ins>
                </w:p>
              </w:tc>
            </w:tr>
          </w:tbl>
          <w:p w14:paraId="4897E778" w14:textId="77777777" w:rsidR="00D31440" w:rsidRDefault="00D31440" w:rsidP="00D31440">
            <w:pPr>
              <w:pStyle w:val="pstyle000000000000000000000000000"/>
            </w:pPr>
            <w:r>
              <w:t> </w:t>
            </w:r>
          </w:p>
        </w:tc>
      </w:tr>
    </w:tbl>
    <w:p w14:paraId="05AA406A" w14:textId="77777777" w:rsidR="005B68F9" w:rsidRDefault="00D31440">
      <w:pPr>
        <w:sectPr w:rsidR="005B68F9" w:rsidSect="005F6B65">
          <w:headerReference w:type="default" r:id="rId40"/>
          <w:type w:val="continuous"/>
          <w:pgSz w:w="12240" w:h="15840"/>
          <w:pgMar w:top="1440" w:right="1440" w:bottom="1440" w:left="1440" w:header="360" w:footer="360"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A76596" w14:paraId="1859A24E" w14:textId="77777777" w:rsidTr="00FB684A">
        <w:trPr>
          <w:trHeight w:val="400"/>
        </w:trPr>
        <w:tc>
          <w:tcPr>
            <w:tcW w:w="9540" w:type="dxa"/>
            <w:shd w:val="clear" w:color="auto" w:fill="365F91"/>
            <w:vAlign w:val="center"/>
          </w:tcPr>
          <w:p w14:paraId="6F75E185" w14:textId="77777777" w:rsidR="00D31440" w:rsidRPr="00A76596" w:rsidRDefault="00D31440"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4</w:t>
            </w:r>
            <w:r w:rsidRPr="00A76596">
              <w:rPr>
                <w:b/>
                <w:color w:val="FFFFFF"/>
                <w:sz w:val="28"/>
                <w:szCs w:val="28"/>
              </w:rPr>
              <w:t xml:space="preserve"> –</w:t>
            </w:r>
            <w:r>
              <w:rPr>
                <w:b/>
                <w:color w:val="FFFFFF"/>
                <w:sz w:val="28"/>
                <w:szCs w:val="28"/>
              </w:rPr>
              <w:t xml:space="preserve"> Enter </w:t>
            </w:r>
            <w:r w:rsidR="0007526A">
              <w:rPr>
                <w:b/>
                <w:color w:val="FFFFFF"/>
                <w:sz w:val="28"/>
                <w:szCs w:val="28"/>
              </w:rPr>
              <w:t>On-call Time</w:t>
            </w:r>
          </w:p>
        </w:tc>
      </w:tr>
    </w:tbl>
    <w:p w14:paraId="41B44EE5" w14:textId="77777777" w:rsidR="00D31440" w:rsidRDefault="00D31440" w:rsidP="00D31440">
      <w:pPr>
        <w:pStyle w:val="spacer"/>
      </w:pPr>
    </w:p>
    <w:p w14:paraId="3D4388C0" w14:textId="77777777" w:rsidR="00D31440" w:rsidRDefault="00D31440" w:rsidP="00D31440">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D31440" w:rsidRPr="002439F6" w14:paraId="11645EE6" w14:textId="77777777" w:rsidTr="00FB684A">
        <w:trPr>
          <w:trHeight w:val="400"/>
        </w:trPr>
        <w:tc>
          <w:tcPr>
            <w:tcW w:w="9540" w:type="dxa"/>
            <w:shd w:val="clear" w:color="auto" w:fill="8DB4FC"/>
            <w:vAlign w:val="center"/>
          </w:tcPr>
          <w:p w14:paraId="62E1F441" w14:textId="77777777" w:rsidR="00D31440" w:rsidRPr="002439F6" w:rsidRDefault="00D31440" w:rsidP="00D31440">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D31440" w14:paraId="6EC271EF" w14:textId="77777777" w:rsidTr="00FB684A">
        <w:tc>
          <w:tcPr>
            <w:tcW w:w="9540" w:type="dxa"/>
            <w:tcBorders>
              <w:bottom w:val="single" w:sz="4" w:space="0" w:color="auto"/>
            </w:tcBorders>
            <w:shd w:val="clear" w:color="auto" w:fill="FFFFFF"/>
            <w:tcMar>
              <w:top w:w="120" w:type="dxa"/>
              <w:bottom w:w="0" w:type="dxa"/>
            </w:tcMar>
          </w:tcPr>
          <w:p w14:paraId="529945A4" w14:textId="12CFDEB7" w:rsidR="00D31440" w:rsidRDefault="00D31440" w:rsidP="00D31440">
            <w:pPr>
              <w:pStyle w:val="pstyle000000000000000000000000000"/>
            </w:pPr>
            <w:r>
              <w:t xml:space="preserve">On Thursday you </w:t>
            </w:r>
            <w:r w:rsidR="00F14737">
              <w:t>were as</w:t>
            </w:r>
            <w:r w:rsidR="007C7220">
              <w:t>ked by your supervisor to work o</w:t>
            </w:r>
            <w:r w:rsidR="00F14737">
              <w:t>n-call for one hour before your shift because of an absence of a co-worker</w:t>
            </w:r>
            <w:r w:rsidR="00385D5D">
              <w:t xml:space="preserve">.  You need to enter the hours you were on-call.  </w:t>
            </w:r>
          </w:p>
          <w:p w14:paraId="5D11853C" w14:textId="77777777" w:rsidR="00D31440" w:rsidRPr="00A32627" w:rsidRDefault="00D31440" w:rsidP="00D31440">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043134C7" w14:textId="77777777" w:rsidR="00D31440" w:rsidRDefault="00D31440" w:rsidP="00D31440">
            <w:pPr>
              <w:pStyle w:val="pstyle000000000000000000000000000"/>
              <w:jc w:val="center"/>
            </w:pPr>
          </w:p>
        </w:tc>
      </w:tr>
    </w:tbl>
    <w:p w14:paraId="3499CE25" w14:textId="77777777" w:rsidR="00D31440" w:rsidRDefault="00D31440" w:rsidP="00D31440">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D31440" w:rsidRPr="00491181" w14:paraId="337B3A6C" w14:textId="77777777" w:rsidTr="009A0436">
        <w:trPr>
          <w:trHeight w:val="400"/>
        </w:trPr>
        <w:tc>
          <w:tcPr>
            <w:tcW w:w="9646" w:type="dxa"/>
            <w:shd w:val="clear" w:color="auto" w:fill="8DB4FC"/>
            <w:noWrap/>
            <w:vAlign w:val="center"/>
          </w:tcPr>
          <w:p w14:paraId="0B861FB6" w14:textId="77777777" w:rsidR="00D31440" w:rsidRPr="00491181" w:rsidRDefault="00D31440" w:rsidP="00D31440">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197D08A5" w14:textId="77777777" w:rsidR="009A0436" w:rsidRDefault="009A0436" w:rsidP="009A0436">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DE1AE0" w14:paraId="1C19892B" w14:textId="77777777" w:rsidTr="00DE1AE0">
        <w:trPr>
          <w:gridBefore w:val="1"/>
          <w:gridAfter w:val="1"/>
          <w:wBefore w:w="56" w:type="pct"/>
          <w:wAfter w:w="92" w:type="pct"/>
          <w:trHeight w:val="537"/>
        </w:trPr>
        <w:tc>
          <w:tcPr>
            <w:tcW w:w="374" w:type="pct"/>
            <w:tcBorders>
              <w:top w:val="nil"/>
              <w:left w:val="nil"/>
              <w:bottom w:val="nil"/>
              <w:right w:val="nil"/>
              <w:tl2br w:val="nil"/>
              <w:tr2bl w:val="nil"/>
            </w:tcBorders>
            <w:shd w:val="clear" w:color="000000" w:fill="FFFFFF"/>
            <w:tcMar>
              <w:top w:w="120" w:type="dxa"/>
              <w:bottom w:w="0" w:type="dxa"/>
            </w:tcMar>
          </w:tcPr>
          <w:p w14:paraId="6CC15963" w14:textId="77777777" w:rsidR="00DE1AE0" w:rsidRPr="00DE1AE0" w:rsidRDefault="00DE1AE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508F14B0" w14:textId="77777777" w:rsidR="00DE1AE0" w:rsidRDefault="00DE1AE0" w:rsidP="007F5B9F">
            <w:pPr>
              <w:pStyle w:val="pstyle000000000000000000000000001"/>
            </w:pPr>
            <w:r>
              <w:t>Start from the first open row of the time</w:t>
            </w:r>
            <w:r w:rsidR="00FB5729">
              <w:t xml:space="preserve"> </w:t>
            </w:r>
            <w:r>
              <w:t xml:space="preserve">sheet as indicated by the red arrow below.  </w:t>
            </w:r>
          </w:p>
        </w:tc>
      </w:tr>
      <w:tr w:rsidR="00DE1AE0" w14:paraId="4144C74F" w14:textId="77777777" w:rsidTr="00DE1AE0">
        <w:trPr>
          <w:cantSplit/>
        </w:trPr>
        <w:tc>
          <w:tcPr>
            <w:tcW w:w="5000" w:type="pct"/>
            <w:gridSpan w:val="4"/>
            <w:tcBorders>
              <w:top w:val="nil"/>
              <w:left w:val="nil"/>
              <w:bottom w:val="nil"/>
              <w:right w:val="nil"/>
              <w:tl2br w:val="nil"/>
              <w:tr2bl w:val="nil"/>
            </w:tcBorders>
            <w:shd w:val="clear" w:color="auto" w:fill="FFFFFF"/>
            <w:tcMar>
              <w:top w:w="300" w:type="dxa"/>
            </w:tcMar>
          </w:tcPr>
          <w:p w14:paraId="1AAFF94F" w14:textId="77777777" w:rsidR="00DE1AE0" w:rsidRDefault="00DE1AE0" w:rsidP="007F5B9F">
            <w:pPr>
              <w:pStyle w:val="p692ab59206c740289ea4d0724c4f58fa"/>
              <w:keepNext/>
              <w:keepLines/>
              <w:spacing w:after="80"/>
            </w:pPr>
            <w:r>
              <w:t>Time Sheet: Data Entry View</w:t>
            </w:r>
          </w:p>
          <w:p w14:paraId="6BFC1880" w14:textId="77777777" w:rsidR="00DE1AE0" w:rsidRDefault="00CF43CC" w:rsidP="007F5B9F">
            <w:r>
              <w:rPr>
                <w:noProof/>
              </w:rPr>
              <mc:AlternateContent>
                <mc:Choice Requires="wps">
                  <w:drawing>
                    <wp:anchor distT="0" distB="0" distL="114300" distR="114300" simplePos="0" relativeHeight="251717632" behindDoc="0" locked="0" layoutInCell="1" allowOverlap="1" wp14:anchorId="07BA8C9E" wp14:editId="1AB13C81">
                      <wp:simplePos x="0" y="0"/>
                      <wp:positionH relativeFrom="column">
                        <wp:posOffset>-57150</wp:posOffset>
                      </wp:positionH>
                      <wp:positionV relativeFrom="paragraph">
                        <wp:posOffset>1998952</wp:posOffset>
                      </wp:positionV>
                      <wp:extent cx="228600" cy="11430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18069" id="Right Arrow 123" o:spid="_x0000_s1026" type="#_x0000_t13" style="position:absolute;margin-left:-4.5pt;margin-top:157.4pt;width:18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jZ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Nz3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" fillcolor="red" strokecolor="red" strokeweight="2pt"/>
                  </w:pict>
                </mc:Fallback>
              </mc:AlternateContent>
            </w:r>
            <w:r w:rsidR="00AF17A0">
              <w:rPr>
                <w:noProof/>
              </w:rPr>
              <mc:AlternateContent>
                <mc:Choice Requires="wps">
                  <w:drawing>
                    <wp:anchor distT="0" distB="0" distL="114300" distR="114300" simplePos="0" relativeHeight="251720704" behindDoc="0" locked="0" layoutInCell="1" allowOverlap="1" wp14:anchorId="1C6ACFB2" wp14:editId="48AEA74C">
                      <wp:simplePos x="0" y="0"/>
                      <wp:positionH relativeFrom="column">
                        <wp:posOffset>3533775</wp:posOffset>
                      </wp:positionH>
                      <wp:positionV relativeFrom="paragraph">
                        <wp:posOffset>846456</wp:posOffset>
                      </wp:positionV>
                      <wp:extent cx="247650" cy="152400"/>
                      <wp:effectExtent l="0" t="0" r="19050" b="19050"/>
                      <wp:wrapNone/>
                      <wp:docPr id="223" name="Left Arrow 223"/>
                      <wp:cNvGraphicFramePr/>
                      <a:graphic xmlns:a="http://schemas.openxmlformats.org/drawingml/2006/main">
                        <a:graphicData uri="http://schemas.microsoft.com/office/word/2010/wordprocessingShape">
                          <wps:wsp>
                            <wps:cNvSpPr/>
                            <wps:spPr>
                              <a:xfrm>
                                <a:off x="0" y="0"/>
                                <a:ext cx="247650" cy="152400"/>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D4D57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3" o:spid="_x0000_s1026" type="#_x0000_t66" style="position:absolute;margin-left:278.25pt;margin-top:66.65pt;width:19.5pt;height: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" adj="6646" fillcolor="black [3213]" strokecolor="black [3213]" strokeweight="2pt"/>
                  </w:pict>
                </mc:Fallback>
              </mc:AlternateContent>
            </w:r>
            <w:r w:rsidR="00DE1AE0">
              <w:rPr>
                <w:noProof/>
              </w:rPr>
              <w:drawing>
                <wp:inline distT="0" distB="0" distL="0" distR="0" wp14:anchorId="6F54DAF5" wp14:editId="2560ECBB">
                  <wp:extent cx="5988050" cy="42005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462"/>
                          <a:stretch/>
                        </pic:blipFill>
                        <pic:spPr bwMode="auto">
                          <a:xfrm>
                            <a:off x="0" y="0"/>
                            <a:ext cx="5988050" cy="4200525"/>
                          </a:xfrm>
                          <a:prstGeom prst="rect">
                            <a:avLst/>
                          </a:prstGeom>
                          <a:ln>
                            <a:noFill/>
                          </a:ln>
                          <a:extLst>
                            <a:ext uri="{53640926-AAD7-44D8-BBD7-CCE9431645EC}">
                              <a14:shadowObscured xmlns:a14="http://schemas.microsoft.com/office/drawing/2010/main"/>
                            </a:ext>
                          </a:extLst>
                        </pic:spPr>
                      </pic:pic>
                    </a:graphicData>
                  </a:graphic>
                </wp:inline>
              </w:drawing>
            </w:r>
          </w:p>
        </w:tc>
      </w:tr>
      <w:tr w:rsidR="009A0436" w14:paraId="3D8F9E56" w14:textId="77777777" w:rsidTr="00DE1AE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1371829" w14:textId="77777777" w:rsidR="009A0436" w:rsidRPr="00DE1AE0" w:rsidRDefault="009A0436" w:rsidP="007F5B9F">
            <w:r w:rsidRPr="00DE1AE0">
              <w:rPr>
                <w:rStyle w:val="cstyle000000000000000000000000002"/>
                <w:highlight w:val="none"/>
              </w:rPr>
              <w:t>2.</w:t>
            </w:r>
          </w:p>
        </w:tc>
        <w:tc>
          <w:tcPr>
            <w:tcW w:w="4478" w:type="pct"/>
            <w:tcBorders>
              <w:top w:val="nil"/>
              <w:left w:val="nil"/>
              <w:bottom w:val="nil"/>
              <w:right w:val="nil"/>
              <w:tl2br w:val="nil"/>
              <w:tr2bl w:val="nil"/>
            </w:tcBorders>
            <w:shd w:val="clear" w:color="000000" w:fill="FFFFFF"/>
            <w:tcMar>
              <w:top w:w="120" w:type="dxa"/>
              <w:bottom w:w="80" w:type="dxa"/>
            </w:tcMar>
          </w:tcPr>
          <w:p w14:paraId="59A6940A" w14:textId="30DD3DF7" w:rsidR="009A0436" w:rsidRDefault="009A0436" w:rsidP="007F5B9F">
            <w:pPr>
              <w:pStyle w:val="pstyle000000000000000000000000001"/>
            </w:pPr>
            <w:r>
              <w:t xml:space="preserve">Enter data on the </w:t>
            </w:r>
            <w:r w:rsidR="00F14737">
              <w:t>fourth</w:t>
            </w:r>
            <w:r>
              <w:t xml:space="preserve"> line of the time sheet for the following fields</w:t>
            </w:r>
            <w:r w:rsidR="001E6C78">
              <w:t>:</w:t>
            </w:r>
          </w:p>
          <w:p w14:paraId="668A37D8" w14:textId="1A67C3F9" w:rsidR="009A0436" w:rsidRPr="008A4608" w:rsidRDefault="009A0436"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F14737">
              <w:rPr>
                <w:rStyle w:val="cstyle000000000000000000000000002"/>
                <w:sz w:val="20"/>
                <w:highlight w:val="none"/>
              </w:rPr>
              <w:t>Cost Center</w:t>
            </w:r>
            <w:r w:rsidR="00AF17A0">
              <w:rPr>
                <w:rStyle w:val="cstyle000000000000000000000000002"/>
                <w:sz w:val="20"/>
                <w:highlight w:val="none"/>
              </w:rPr>
              <w:t xml:space="preserve"> – </w:t>
            </w:r>
            <w:r w:rsidR="00AF17A0">
              <w:rPr>
                <w:rStyle w:val="cstyle000000000000000000000000002"/>
                <w:b w:val="0"/>
                <w:sz w:val="20"/>
                <w:highlight w:val="none"/>
              </w:rPr>
              <w:t xml:space="preserve"> Use the cost center from your time</w:t>
            </w:r>
            <w:r w:rsidR="00FB5729">
              <w:rPr>
                <w:rStyle w:val="cstyle000000000000000000000000002"/>
                <w:b w:val="0"/>
                <w:sz w:val="20"/>
                <w:highlight w:val="none"/>
              </w:rPr>
              <w:t xml:space="preserve"> </w:t>
            </w:r>
            <w:r w:rsidR="007C7220">
              <w:rPr>
                <w:rStyle w:val="cstyle000000000000000000000000002"/>
                <w:b w:val="0"/>
                <w:sz w:val="20"/>
                <w:highlight w:val="none"/>
              </w:rPr>
              <w:t>sheet (</w:t>
            </w:r>
            <w:r w:rsidR="001E6C78">
              <w:rPr>
                <w:rStyle w:val="cstyle000000000000000000000000002"/>
                <w:b w:val="0"/>
                <w:sz w:val="20"/>
                <w:highlight w:val="none"/>
              </w:rPr>
              <w:t>The Black arrow is pointing to where your cost center is located</w:t>
            </w:r>
            <w:r w:rsidR="00AF17A0">
              <w:rPr>
                <w:rStyle w:val="cstyle000000000000000000000000002"/>
                <w:b w:val="0"/>
                <w:sz w:val="20"/>
                <w:highlight w:val="none"/>
              </w:rPr>
              <w:t>)</w:t>
            </w:r>
          </w:p>
          <w:p w14:paraId="5F8D4F1B" w14:textId="77777777" w:rsidR="009A0436" w:rsidRPr="008A4608" w:rsidRDefault="00F1473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009A0436" w:rsidRPr="008A4608">
              <w:rPr>
                <w:rStyle w:val="cstyle000000000000000000000000002"/>
                <w:sz w:val="20"/>
                <w:highlight w:val="none"/>
              </w:rPr>
              <w:t xml:space="preserve"> – </w:t>
            </w:r>
            <w:r>
              <w:rPr>
                <w:rStyle w:val="cstyle000000000000000000000000002"/>
                <w:b w:val="0"/>
                <w:sz w:val="20"/>
                <w:highlight w:val="none"/>
              </w:rPr>
              <w:t>1100</w:t>
            </w:r>
          </w:p>
          <w:p w14:paraId="4B209F64" w14:textId="09E05562" w:rsidR="009A0436" w:rsidRPr="006F3A78" w:rsidRDefault="00447614"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Wage</w:t>
            </w:r>
            <w:r w:rsidR="009A0436" w:rsidRPr="008A4608">
              <w:rPr>
                <w:rStyle w:val="cstyle000000000000000000000000002"/>
                <w:sz w:val="20"/>
                <w:highlight w:val="none"/>
              </w:rPr>
              <w:t xml:space="preserve"> Type - </w:t>
            </w:r>
            <w:r w:rsidR="00434718">
              <w:rPr>
                <w:rStyle w:val="cfe2c4ec3bd344810a56ece91fe47b6eb"/>
              </w:rPr>
              <w:t>4099</w:t>
            </w:r>
          </w:p>
        </w:tc>
      </w:tr>
    </w:tbl>
    <w:p w14:paraId="49BA2F5F" w14:textId="77777777" w:rsidR="009A0436" w:rsidRDefault="009A0436" w:rsidP="009A0436">
      <w:pPr>
        <w:pStyle w:val="spacer"/>
      </w:pPr>
    </w:p>
    <w:p w14:paraId="06B81918"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9A0436" w14:paraId="5F3AB81A" w14:textId="77777777" w:rsidTr="00DE1AE0">
        <w:trPr>
          <w:trHeight w:val="258"/>
        </w:trPr>
        <w:tc>
          <w:tcPr>
            <w:tcW w:w="603" w:type="pct"/>
            <w:tcBorders>
              <w:top w:val="nil"/>
              <w:left w:val="nil"/>
              <w:bottom w:val="nil"/>
              <w:right w:val="nil"/>
              <w:tl2br w:val="nil"/>
              <w:tr2bl w:val="nil"/>
            </w:tcBorders>
            <w:shd w:val="clear" w:color="000000" w:fill="FFFFFF"/>
            <w:tcMar>
              <w:top w:w="120" w:type="dxa"/>
              <w:bottom w:w="0" w:type="dxa"/>
            </w:tcMar>
          </w:tcPr>
          <w:p w14:paraId="5FA76F6E" w14:textId="77777777" w:rsidR="009A0436" w:rsidRDefault="009A0436" w:rsidP="007F5B9F">
            <w:pPr>
              <w:pStyle w:val="pistyle000000000000000000000000003"/>
            </w:pPr>
            <w:r>
              <w:rPr>
                <w:noProof/>
              </w:rPr>
              <w:drawing>
                <wp:inline distT="0" distB="0" distL="0" distR="0" wp14:anchorId="12668200" wp14:editId="0195F918">
                  <wp:extent cx="304800" cy="304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56AB444" w14:textId="77777777" w:rsidR="009A0436" w:rsidRDefault="009A0436"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9925E5B" w14:textId="77777777" w:rsidR="009A0436" w:rsidRDefault="00DE1AE0" w:rsidP="00DE1AE0">
            <w:pPr>
              <w:pStyle w:val="pstyle000000000000000000000000003"/>
              <w:ind w:left="0"/>
            </w:pPr>
            <w:r>
              <w:t>T</w:t>
            </w:r>
            <w:r w:rsidR="009A0436">
              <w:t>o see the rest of the time</w:t>
            </w:r>
            <w:r w:rsidR="00FB5729">
              <w:t xml:space="preserve"> </w:t>
            </w:r>
            <w:r w:rsidR="009A0436">
              <w:t>sheet</w:t>
            </w:r>
            <w:r w:rsidR="00306150">
              <w:t>,</w:t>
            </w:r>
            <w:r w:rsidR="009A0436">
              <w:t xml:space="preserve"> you</w:t>
            </w:r>
            <w:r w:rsidR="00306150">
              <w:t xml:space="preserve"> may</w:t>
            </w:r>
            <w:r w:rsidR="009A0436">
              <w:t xml:space="preserve"> have to </w:t>
            </w:r>
            <w:r>
              <w:t xml:space="preserve">use the </w:t>
            </w:r>
            <w:r w:rsidR="00306150" w:rsidRPr="00306150">
              <w:rPr>
                <w:i/>
              </w:rPr>
              <w:t xml:space="preserve">Time Entry </w:t>
            </w:r>
            <w:r w:rsidR="009A0436">
              <w:t xml:space="preserve">scroll </w:t>
            </w:r>
            <w:r w:rsidR="00306150">
              <w:t>bar.</w:t>
            </w:r>
          </w:p>
        </w:tc>
      </w:tr>
    </w:tbl>
    <w:p w14:paraId="6AB59EA0"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9A0436" w14:paraId="3DA5A27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4935084" w14:textId="77777777" w:rsidR="009A0436" w:rsidRDefault="009A0436" w:rsidP="007F5B9F"/>
        </w:tc>
        <w:tc>
          <w:tcPr>
            <w:tcW w:w="4615" w:type="pct"/>
            <w:tcBorders>
              <w:top w:val="nil"/>
              <w:left w:val="nil"/>
              <w:bottom w:val="nil"/>
              <w:right w:val="nil"/>
              <w:tl2br w:val="nil"/>
              <w:tr2bl w:val="nil"/>
            </w:tcBorders>
            <w:shd w:val="clear" w:color="000000" w:fill="FFFFFF"/>
            <w:tcMar>
              <w:top w:w="120" w:type="dxa"/>
              <w:bottom w:w="80" w:type="dxa"/>
            </w:tcMar>
          </w:tcPr>
          <w:p w14:paraId="3284C37A" w14:textId="77777777" w:rsidR="009A0436" w:rsidRPr="00434718" w:rsidRDefault="009A0436" w:rsidP="007F5B9F">
            <w:pPr>
              <w:pStyle w:val="pstyle000000000000000000000000001"/>
              <w:numPr>
                <w:ilvl w:val="0"/>
                <w:numId w:val="16"/>
              </w:numPr>
              <w:rPr>
                <w:rStyle w:val="cstyle000000000000000000000000002"/>
                <w:sz w:val="20"/>
                <w:highlight w:val="none"/>
              </w:rPr>
            </w:pPr>
            <w:r w:rsidRPr="00D31440">
              <w:rPr>
                <w:rStyle w:val="cstyle000000000000000000000000002"/>
                <w:sz w:val="20"/>
                <w:highlight w:val="none"/>
              </w:rPr>
              <w:t xml:space="preserve">From (for Thursday) – </w:t>
            </w:r>
            <w:r w:rsidR="00434718">
              <w:rPr>
                <w:rStyle w:val="cstyle000000000000000000000000002"/>
                <w:b w:val="0"/>
                <w:sz w:val="20"/>
                <w:highlight w:val="none"/>
              </w:rPr>
              <w:t>15</w:t>
            </w:r>
            <w:r w:rsidRPr="00D31440">
              <w:rPr>
                <w:rStyle w:val="cstyle000000000000000000000000002"/>
                <w:b w:val="0"/>
                <w:sz w:val="20"/>
                <w:highlight w:val="none"/>
              </w:rPr>
              <w:t>00</w:t>
            </w:r>
          </w:p>
          <w:p w14:paraId="2A4BEBE6" w14:textId="77777777" w:rsidR="00434718" w:rsidRPr="00D31440" w:rsidRDefault="00434718"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To</w:t>
            </w:r>
            <w:r w:rsidRPr="00D31440">
              <w:rPr>
                <w:rStyle w:val="cstyle000000000000000000000000002"/>
                <w:sz w:val="20"/>
                <w:highlight w:val="none"/>
              </w:rPr>
              <w:t xml:space="preserve"> (for Thursday) – </w:t>
            </w:r>
            <w:r w:rsidRPr="00D31440">
              <w:rPr>
                <w:rStyle w:val="cstyle000000000000000000000000002"/>
                <w:b w:val="0"/>
                <w:sz w:val="20"/>
                <w:highlight w:val="none"/>
              </w:rPr>
              <w:t>1600</w:t>
            </w:r>
          </w:p>
        </w:tc>
      </w:tr>
    </w:tbl>
    <w:p w14:paraId="16563C6C"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A0436" w14:paraId="04D57987"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0558AD84" w14:textId="77777777" w:rsidR="009A0436" w:rsidRDefault="009A0436" w:rsidP="007F5B9F">
            <w:pPr>
              <w:pStyle w:val="p692ab59206c740289ea4d0724c4f58fa"/>
              <w:keepNext/>
              <w:keepLines/>
              <w:spacing w:after="80"/>
            </w:pPr>
            <w:r>
              <w:t>Time Sheet: Data Entry View</w:t>
            </w:r>
          </w:p>
          <w:p w14:paraId="36054FDC" w14:textId="77777777" w:rsidR="009A0436" w:rsidRDefault="00434718" w:rsidP="007F5B9F">
            <w:r>
              <w:rPr>
                <w:noProof/>
              </w:rPr>
              <w:drawing>
                <wp:inline distT="0" distB="0" distL="0" distR="0" wp14:anchorId="7181BEF2" wp14:editId="198730B8">
                  <wp:extent cx="5943600" cy="4133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7265"/>
                          <a:stretch/>
                        </pic:blipFill>
                        <pic:spPr bwMode="auto">
                          <a:xfrm>
                            <a:off x="0" y="0"/>
                            <a:ext cx="5943600" cy="4133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A3D1EA" w14:textId="77777777" w:rsidR="009A0436" w:rsidRDefault="009A0436" w:rsidP="009A0436">
      <w:pPr>
        <w:pStyle w:val="spacer"/>
      </w:pPr>
    </w:p>
    <w:p w14:paraId="03B8B562" w14:textId="77777777" w:rsidR="009A0436" w:rsidRDefault="009A0436" w:rsidP="009A043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9A0436" w14:paraId="5AB1F58C"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60132CFE" w14:textId="329EFE7A" w:rsidR="009A0436" w:rsidRDefault="001E6C78" w:rsidP="007F5B9F">
            <w:pPr>
              <w:pStyle w:val="pstyle000000000000000000000000001"/>
            </w:pPr>
            <w:r>
              <w:rPr>
                <w:b/>
                <w:sz w:val="24"/>
              </w:rPr>
              <w:t>3</w:t>
            </w:r>
            <w:r w:rsidR="009A0436">
              <w:rPr>
                <w:b/>
                <w:sz w:val="24"/>
              </w:rPr>
              <w:t>.</w:t>
            </w:r>
            <w:r w:rsidR="009A0436">
              <w:rPr>
                <w:b/>
                <w:sz w:val="24"/>
              </w:rPr>
              <w:tab/>
            </w:r>
            <w:r w:rsidR="009A0436">
              <w:t xml:space="preserve">Click </w:t>
            </w:r>
            <w:proofErr w:type="gramStart"/>
            <w:r w:rsidR="009A0436" w:rsidRPr="00D31440">
              <w:rPr>
                <w:b/>
              </w:rPr>
              <w:t>Enter</w:t>
            </w:r>
            <w:r w:rsidR="009A0436">
              <w:t xml:space="preserve"> </w:t>
            </w:r>
            <w:proofErr w:type="gramEnd"/>
            <w:r w:rsidR="009A0436">
              <w:rPr>
                <w:noProof/>
              </w:rPr>
              <w:drawing>
                <wp:inline distT="0" distB="0" distL="0" distR="0" wp14:anchorId="7264C9F3" wp14:editId="1FA45794">
                  <wp:extent cx="209550" cy="209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9A0436">
              <w:t>.</w:t>
            </w:r>
          </w:p>
        </w:tc>
      </w:tr>
      <w:tr w:rsidR="00830117" w14:paraId="0357C822" w14:textId="77777777" w:rsidTr="00830117">
        <w:tc>
          <w:tcPr>
            <w:tcW w:w="5000" w:type="pct"/>
            <w:tcBorders>
              <w:top w:val="nil"/>
              <w:left w:val="nil"/>
              <w:bottom w:val="nil"/>
              <w:right w:val="nil"/>
              <w:tl2br w:val="nil"/>
              <w:tr2bl w:val="nil"/>
            </w:tcBorders>
            <w:shd w:val="clear" w:color="000000" w:fill="FFFFFF"/>
            <w:tcMar>
              <w:top w:w="120" w:type="dxa"/>
              <w:bottom w:w="0" w:type="dxa"/>
            </w:tcMar>
          </w:tcPr>
          <w:p w14:paraId="3720E0AB" w14:textId="53F700B6" w:rsidR="00830117" w:rsidRDefault="00830117" w:rsidP="007D3BAA">
            <w:pPr>
              <w:pStyle w:val="pstyle000000000000000000000000001"/>
            </w:pPr>
            <w:r>
              <w:rPr>
                <w:b/>
                <w:sz w:val="24"/>
              </w:rPr>
              <w:t>4.</w:t>
            </w:r>
            <w:r>
              <w:rPr>
                <w:b/>
                <w:sz w:val="24"/>
              </w:rPr>
              <w:tab/>
            </w:r>
            <w:r>
              <w:t xml:space="preserve">Click </w:t>
            </w:r>
            <w:proofErr w:type="gramStart"/>
            <w:r>
              <w:rPr>
                <w:b/>
                <w:bCs/>
              </w:rPr>
              <w:t>Save</w:t>
            </w:r>
            <w:r>
              <w:t xml:space="preserve"> </w:t>
            </w:r>
            <w:proofErr w:type="gramEnd"/>
            <w:r>
              <w:rPr>
                <w:noProof/>
              </w:rPr>
              <w:drawing>
                <wp:inline distT="0" distB="0" distL="0" distR="0" wp14:anchorId="59A562D1" wp14:editId="38CCDB0C">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7825DD90" w14:textId="77777777" w:rsidR="00D31440" w:rsidRPr="00D31440" w:rsidRDefault="00D31440" w:rsidP="00D31440"/>
    <w:tbl>
      <w:tblPr>
        <w:tblW w:w="5000" w:type="pct"/>
        <w:tblLayout w:type="fixed"/>
        <w:tblCellMar>
          <w:left w:w="0" w:type="dxa"/>
          <w:right w:w="0" w:type="dxa"/>
        </w:tblCellMar>
        <w:tblLook w:val="0000" w:firstRow="0" w:lastRow="0" w:firstColumn="0" w:lastColumn="0" w:noHBand="0" w:noVBand="0"/>
      </w:tblPr>
      <w:tblGrid>
        <w:gridCol w:w="9360"/>
      </w:tblGrid>
      <w:tr w:rsidR="00D31440" w:rsidRPr="00491181" w14:paraId="44BCEC03" w14:textId="77777777" w:rsidTr="00D31440">
        <w:trPr>
          <w:trHeight w:val="400"/>
        </w:trPr>
        <w:tc>
          <w:tcPr>
            <w:tcW w:w="5000" w:type="pct"/>
            <w:shd w:val="clear" w:color="auto" w:fill="8DB4FC"/>
            <w:noWrap/>
            <w:vAlign w:val="center"/>
          </w:tcPr>
          <w:p w14:paraId="5FB1D81E" w14:textId="4B82B988" w:rsidR="00D31440" w:rsidRPr="00491181" w:rsidRDefault="00D31440" w:rsidP="00D31440">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D31440" w14:paraId="20835A1D" w14:textId="77777777" w:rsidTr="00D31440">
        <w:tc>
          <w:tcPr>
            <w:tcW w:w="5000" w:type="pct"/>
            <w:shd w:val="clear" w:color="auto" w:fill="FFFFFF"/>
            <w:tcMar>
              <w:top w:w="120" w:type="dxa"/>
              <w:bottom w:w="0" w:type="dxa"/>
            </w:tcMar>
          </w:tcPr>
          <w:p w14:paraId="1EB70542" w14:textId="77777777" w:rsidR="00D31440" w:rsidRDefault="00D31440" w:rsidP="00D31440">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785121EB" w14:textId="77777777" w:rsidTr="00D31440">
              <w:trPr>
                <w:tblCellSpacing w:w="8" w:type="dxa"/>
              </w:trPr>
              <w:tc>
                <w:tcPr>
                  <w:tcW w:w="500" w:type="pct"/>
                  <w:shd w:val="clear" w:color="auto" w:fill="auto"/>
                  <w:tcMar>
                    <w:right w:w="225" w:type="dxa"/>
                  </w:tcMar>
                </w:tcPr>
                <w:p w14:paraId="6E518A78" w14:textId="77777777" w:rsidR="00D31440" w:rsidRDefault="00D31440" w:rsidP="00D31440">
                  <w:pPr>
                    <w:pStyle w:val="pstyle000000000000000000000000000"/>
                  </w:pPr>
                  <w:r>
                    <w:rPr>
                      <w:noProof/>
                    </w:rPr>
                    <w:drawing>
                      <wp:inline distT="0" distB="0" distL="0" distR="0" wp14:anchorId="7EC09C9B" wp14:editId="3E44F054">
                        <wp:extent cx="304800" cy="304800"/>
                        <wp:effectExtent l="0" t="0" r="0" b="0"/>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93A0119" w14:textId="77777777" w:rsidR="00D31440" w:rsidRDefault="007C7220" w:rsidP="00434718">
                  <w:pPr>
                    <w:pStyle w:val="pstyle000000000000000000000000000"/>
                  </w:pPr>
                  <w:r>
                    <w:t>What is the Wage T</w:t>
                  </w:r>
                  <w:r w:rsidR="0007526A">
                    <w:t>ype for O</w:t>
                  </w:r>
                  <w:r w:rsidR="00434718">
                    <w:t>n-call</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5148FE50" w14:textId="3173E28D" w:rsidR="00D31440" w:rsidRDefault="00264BD2" w:rsidP="00D31440">
                  <w:pPr>
                    <w:pStyle w:val="pstyle000000000000000000000000000"/>
                  </w:pPr>
                  <w:ins w:id="25" w:author="Prince, Jason M" w:date="2017-06-29T08:55:00Z">
                    <w:r>
                      <w:t>It is 4099</w:t>
                    </w:r>
                  </w:ins>
                </w:p>
              </w:tc>
            </w:tr>
          </w:tbl>
          <w:p w14:paraId="5B8F32EC" w14:textId="77777777" w:rsidR="00D31440" w:rsidRDefault="00D31440" w:rsidP="00D31440">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D31440" w14:paraId="13BF2DCC" w14:textId="77777777" w:rsidTr="00D31440">
              <w:trPr>
                <w:tblCellSpacing w:w="8" w:type="dxa"/>
              </w:trPr>
              <w:tc>
                <w:tcPr>
                  <w:tcW w:w="500" w:type="pct"/>
                  <w:shd w:val="clear" w:color="auto" w:fill="auto"/>
                  <w:tcMar>
                    <w:right w:w="225" w:type="dxa"/>
                  </w:tcMar>
                </w:tcPr>
                <w:p w14:paraId="1FA17FFF" w14:textId="77777777" w:rsidR="00D31440" w:rsidRDefault="00D31440" w:rsidP="00D31440">
                  <w:pPr>
                    <w:pStyle w:val="pstyle000000000000000000000000000"/>
                  </w:pPr>
                  <w:r>
                    <w:rPr>
                      <w:noProof/>
                    </w:rPr>
                    <w:drawing>
                      <wp:inline distT="0" distB="0" distL="0" distR="0" wp14:anchorId="75C49078" wp14:editId="10E73027">
                        <wp:extent cx="304800" cy="304800"/>
                        <wp:effectExtent l="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11B82192" w14:textId="673DC3AE" w:rsidR="00D31440" w:rsidRDefault="00434718" w:rsidP="00DE619D">
                  <w:pPr>
                    <w:pStyle w:val="pstyle000000000000000000000000000"/>
                  </w:pPr>
                  <w:r>
                    <w:t xml:space="preserve">Can you enter </w:t>
                  </w:r>
                  <w:r w:rsidR="00DE619D">
                    <w:t>O</w:t>
                  </w:r>
                  <w:r>
                    <w:t>n-call time during regular working hours</w:t>
                  </w:r>
                  <w:r w:rsidR="00D31440">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5FEC9FE6" w14:textId="45C70DCB" w:rsidR="00D31440" w:rsidRDefault="00264BD2" w:rsidP="00D31440">
                  <w:pPr>
                    <w:pStyle w:val="pstyle000000000000000000000000000"/>
                  </w:pPr>
                  <w:ins w:id="26" w:author="Prince, Jason M" w:date="2017-06-29T08:55:00Z">
                    <w:r>
                      <w:t xml:space="preserve">No, you cannot.  </w:t>
                    </w:r>
                  </w:ins>
                </w:p>
              </w:tc>
            </w:tr>
          </w:tbl>
          <w:p w14:paraId="284CAC86" w14:textId="77777777" w:rsidR="00D31440" w:rsidRDefault="00D31440" w:rsidP="00D31440">
            <w:pPr>
              <w:pStyle w:val="pstyle000000000000000000000000000"/>
            </w:pPr>
            <w:r>
              <w:t> </w:t>
            </w:r>
          </w:p>
        </w:tc>
      </w:tr>
    </w:tbl>
    <w:p w14:paraId="6A24BE4F" w14:textId="77777777" w:rsidR="00DE1AE0" w:rsidRDefault="00D31440" w:rsidP="00D31440">
      <w:pPr>
        <w:sectPr w:rsidR="00DE1AE0" w:rsidSect="00DE1AE0">
          <w:headerReference w:type="default" r:id="rId43"/>
          <w:type w:val="continuous"/>
          <w:pgSz w:w="12240" w:h="15840"/>
          <w:pgMar w:top="1440" w:right="1440" w:bottom="1440" w:left="1440" w:header="360" w:footer="288" w:gutter="0"/>
          <w:cols w:space="720"/>
          <w:docGrid w:linePitch="299"/>
        </w:sectPr>
      </w:pPr>
      <w:r>
        <w:br w:type="page"/>
      </w: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A76596" w14:paraId="594C9BCA" w14:textId="77777777" w:rsidTr="00DE1AE0">
        <w:trPr>
          <w:trHeight w:val="400"/>
        </w:trPr>
        <w:tc>
          <w:tcPr>
            <w:tcW w:w="9540" w:type="dxa"/>
            <w:shd w:val="clear" w:color="auto" w:fill="365F91"/>
            <w:vAlign w:val="center"/>
          </w:tcPr>
          <w:p w14:paraId="1EA5CA3F" w14:textId="77777777" w:rsidR="009A0436" w:rsidRPr="00A76596" w:rsidRDefault="009A0436"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5</w:t>
            </w:r>
            <w:r w:rsidRPr="00A76596">
              <w:rPr>
                <w:b/>
                <w:color w:val="FFFFFF"/>
                <w:sz w:val="28"/>
                <w:szCs w:val="28"/>
              </w:rPr>
              <w:t xml:space="preserve"> –</w:t>
            </w:r>
            <w:r>
              <w:rPr>
                <w:b/>
                <w:color w:val="FFFFFF"/>
                <w:sz w:val="28"/>
                <w:szCs w:val="28"/>
              </w:rPr>
              <w:t xml:space="preserve"> Enter </w:t>
            </w:r>
            <w:r w:rsidR="003F08AE">
              <w:rPr>
                <w:b/>
                <w:color w:val="FFFFFF"/>
                <w:sz w:val="28"/>
                <w:szCs w:val="28"/>
              </w:rPr>
              <w:t>Time to a Cost Center</w:t>
            </w:r>
          </w:p>
        </w:tc>
      </w:tr>
    </w:tbl>
    <w:p w14:paraId="6B018A78" w14:textId="77777777" w:rsidR="009A0436" w:rsidRDefault="009A0436" w:rsidP="009A0436">
      <w:pPr>
        <w:pStyle w:val="spacer"/>
      </w:pPr>
    </w:p>
    <w:p w14:paraId="352A01A0" w14:textId="77777777" w:rsidR="009A0436" w:rsidRDefault="009A0436" w:rsidP="009A0436">
      <w:pPr>
        <w:pStyle w:val="spacer"/>
      </w:pPr>
    </w:p>
    <w:tbl>
      <w:tblPr>
        <w:tblW w:w="9540" w:type="dxa"/>
        <w:tblLayout w:type="fixed"/>
        <w:tblCellMar>
          <w:left w:w="0" w:type="dxa"/>
          <w:right w:w="0" w:type="dxa"/>
        </w:tblCellMar>
        <w:tblLook w:val="0000" w:firstRow="0" w:lastRow="0" w:firstColumn="0" w:lastColumn="0" w:noHBand="0" w:noVBand="0"/>
      </w:tblPr>
      <w:tblGrid>
        <w:gridCol w:w="9540"/>
      </w:tblGrid>
      <w:tr w:rsidR="009A0436" w:rsidRPr="002439F6" w14:paraId="6BB0E706" w14:textId="77777777" w:rsidTr="00DE1AE0">
        <w:trPr>
          <w:trHeight w:val="400"/>
        </w:trPr>
        <w:tc>
          <w:tcPr>
            <w:tcW w:w="9540" w:type="dxa"/>
            <w:shd w:val="clear" w:color="auto" w:fill="8DB4FC"/>
            <w:vAlign w:val="center"/>
          </w:tcPr>
          <w:p w14:paraId="278D1D7C" w14:textId="77777777" w:rsidR="009A0436" w:rsidRPr="002439F6" w:rsidRDefault="009A0436"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9A0436" w14:paraId="753820AF" w14:textId="77777777" w:rsidTr="00DE1AE0">
        <w:tc>
          <w:tcPr>
            <w:tcW w:w="9540" w:type="dxa"/>
            <w:tcBorders>
              <w:bottom w:val="single" w:sz="4" w:space="0" w:color="auto"/>
            </w:tcBorders>
            <w:shd w:val="clear" w:color="auto" w:fill="FFFFFF"/>
            <w:tcMar>
              <w:top w:w="120" w:type="dxa"/>
              <w:bottom w:w="0" w:type="dxa"/>
            </w:tcMar>
          </w:tcPr>
          <w:p w14:paraId="7C9BCE3B" w14:textId="7623D19E" w:rsidR="009A0436" w:rsidRDefault="00385D5D" w:rsidP="007F5B9F">
            <w:pPr>
              <w:pStyle w:val="pstyle000000000000000000000000000"/>
            </w:pPr>
            <w:r>
              <w:t>You need to enter the time you worked on Friday when</w:t>
            </w:r>
            <w:r w:rsidR="00434718">
              <w:t xml:space="preserve"> you attended a </w:t>
            </w:r>
            <w:r w:rsidR="000600DD">
              <w:t>mandatory</w:t>
            </w:r>
            <w:r w:rsidR="00434718">
              <w:t xml:space="preserve"> training on first shift for 8 hours. </w:t>
            </w:r>
          </w:p>
          <w:p w14:paraId="0043B3C9" w14:textId="77777777" w:rsidR="009A0436" w:rsidRDefault="009A0436" w:rsidP="007F5B9F">
            <w:pPr>
              <w:pStyle w:val="pstyle000000000000000000000000000"/>
            </w:pPr>
          </w:p>
          <w:p w14:paraId="4054CD5B" w14:textId="77777777" w:rsidR="009A0436" w:rsidRPr="00A32627" w:rsidRDefault="009A0436" w:rsidP="007F5B9F">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105703C4" w14:textId="77777777" w:rsidR="009A0436" w:rsidRDefault="009A0436" w:rsidP="007F5B9F">
            <w:pPr>
              <w:pStyle w:val="pstyle000000000000000000000000000"/>
              <w:jc w:val="center"/>
            </w:pPr>
          </w:p>
        </w:tc>
      </w:tr>
    </w:tbl>
    <w:p w14:paraId="054AD968" w14:textId="77777777" w:rsidR="009A0436" w:rsidRDefault="009A0436" w:rsidP="009A0436">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9A0436" w:rsidRPr="00491181" w14:paraId="77802368" w14:textId="77777777" w:rsidTr="00740DEE">
        <w:trPr>
          <w:trHeight w:val="400"/>
        </w:trPr>
        <w:tc>
          <w:tcPr>
            <w:tcW w:w="9646" w:type="dxa"/>
            <w:shd w:val="clear" w:color="auto" w:fill="8DB4FC"/>
            <w:noWrap/>
            <w:vAlign w:val="center"/>
          </w:tcPr>
          <w:p w14:paraId="238319C3" w14:textId="77777777" w:rsidR="009A0436" w:rsidRPr="00491181" w:rsidRDefault="009A0436"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bl>
    <w:p w14:paraId="09DB3742" w14:textId="77777777" w:rsidR="00740DEE" w:rsidRDefault="00740DEE" w:rsidP="00740DEE">
      <w:pPr>
        <w:pStyle w:val="spacer"/>
      </w:pPr>
    </w:p>
    <w:tbl>
      <w:tblPr>
        <w:tblW w:w="51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722"/>
        <w:gridCol w:w="8639"/>
        <w:gridCol w:w="177"/>
      </w:tblGrid>
      <w:tr w:rsidR="00306150" w14:paraId="51222B9C" w14:textId="77777777" w:rsidTr="00DE619D">
        <w:trPr>
          <w:gridBefore w:val="1"/>
          <w:gridAfter w:val="1"/>
          <w:wBefore w:w="56" w:type="pct"/>
          <w:wAfter w:w="92" w:type="pct"/>
          <w:trHeight w:val="321"/>
        </w:trPr>
        <w:tc>
          <w:tcPr>
            <w:tcW w:w="374" w:type="pct"/>
            <w:tcBorders>
              <w:top w:val="nil"/>
              <w:left w:val="nil"/>
              <w:bottom w:val="nil"/>
              <w:right w:val="nil"/>
              <w:tl2br w:val="nil"/>
              <w:tr2bl w:val="nil"/>
            </w:tcBorders>
            <w:shd w:val="clear" w:color="000000" w:fill="FFFFFF"/>
            <w:tcMar>
              <w:top w:w="120" w:type="dxa"/>
              <w:bottom w:w="0" w:type="dxa"/>
            </w:tcMar>
          </w:tcPr>
          <w:p w14:paraId="39E396CD" w14:textId="77777777" w:rsidR="00306150" w:rsidRPr="00306150" w:rsidRDefault="00306150" w:rsidP="007F5B9F">
            <w:pPr>
              <w:rPr>
                <w:rStyle w:val="cstyle000000000000000000000000002"/>
                <w:highlight w:val="none"/>
              </w:rPr>
            </w:pPr>
            <w:r>
              <w:rPr>
                <w:rStyle w:val="cstyle000000000000000000000000002"/>
                <w:highlight w:val="none"/>
              </w:rPr>
              <w:t>1.</w:t>
            </w:r>
          </w:p>
        </w:tc>
        <w:tc>
          <w:tcPr>
            <w:tcW w:w="4478" w:type="pct"/>
            <w:tcBorders>
              <w:top w:val="nil"/>
              <w:left w:val="nil"/>
              <w:bottom w:val="nil"/>
              <w:right w:val="nil"/>
              <w:tl2br w:val="nil"/>
              <w:tr2bl w:val="nil"/>
            </w:tcBorders>
            <w:shd w:val="clear" w:color="000000" w:fill="FFFFFF"/>
            <w:tcMar>
              <w:top w:w="120" w:type="dxa"/>
              <w:bottom w:w="80" w:type="dxa"/>
            </w:tcMar>
          </w:tcPr>
          <w:p w14:paraId="6B1CF64F" w14:textId="77777777" w:rsidR="00306150" w:rsidRDefault="00306150" w:rsidP="00F96EF1">
            <w:pPr>
              <w:pStyle w:val="pstyle000000000000000000000000001"/>
            </w:pPr>
            <w:r>
              <w:t>Start from the first open row of the time</w:t>
            </w:r>
            <w:r w:rsidR="00FB5729">
              <w:t xml:space="preserve"> </w:t>
            </w:r>
            <w:r>
              <w:t xml:space="preserve">sheet </w:t>
            </w:r>
            <w:r w:rsidR="00F96EF1">
              <w:t>as indicated by the red arrow below.</w:t>
            </w:r>
          </w:p>
        </w:tc>
      </w:tr>
      <w:tr w:rsidR="00306150" w14:paraId="68E14CDB" w14:textId="77777777" w:rsidTr="00306150">
        <w:trPr>
          <w:cantSplit/>
        </w:trPr>
        <w:tc>
          <w:tcPr>
            <w:tcW w:w="5000" w:type="pct"/>
            <w:gridSpan w:val="4"/>
            <w:tcBorders>
              <w:top w:val="nil"/>
              <w:left w:val="nil"/>
              <w:bottom w:val="nil"/>
              <w:right w:val="nil"/>
              <w:tl2br w:val="nil"/>
              <w:tr2bl w:val="nil"/>
            </w:tcBorders>
            <w:shd w:val="clear" w:color="auto" w:fill="FFFFFF"/>
            <w:tcMar>
              <w:top w:w="300" w:type="dxa"/>
            </w:tcMar>
          </w:tcPr>
          <w:p w14:paraId="26EFE3B4" w14:textId="77777777" w:rsidR="00306150" w:rsidRDefault="00306150" w:rsidP="007F5B9F">
            <w:pPr>
              <w:pStyle w:val="p692ab59206c740289ea4d0724c4f58fa"/>
              <w:keepNext/>
              <w:keepLines/>
              <w:spacing w:after="80"/>
            </w:pPr>
            <w:r>
              <w:t>Time Sheet: Data Entry View</w:t>
            </w:r>
          </w:p>
          <w:p w14:paraId="5BFF36AC" w14:textId="77777777" w:rsidR="00306150" w:rsidRDefault="00AF17A0" w:rsidP="007F5B9F">
            <w:r>
              <w:rPr>
                <w:noProof/>
              </w:rPr>
              <mc:AlternateContent>
                <mc:Choice Requires="wps">
                  <w:drawing>
                    <wp:anchor distT="0" distB="0" distL="114300" distR="114300" simplePos="0" relativeHeight="251721728" behindDoc="0" locked="0" layoutInCell="1" allowOverlap="1" wp14:anchorId="102EF2A8" wp14:editId="741FCA21">
                      <wp:simplePos x="0" y="0"/>
                      <wp:positionH relativeFrom="column">
                        <wp:posOffset>3486150</wp:posOffset>
                      </wp:positionH>
                      <wp:positionV relativeFrom="paragraph">
                        <wp:posOffset>868680</wp:posOffset>
                      </wp:positionV>
                      <wp:extent cx="238125" cy="123825"/>
                      <wp:effectExtent l="0" t="0" r="28575" b="28575"/>
                      <wp:wrapNone/>
                      <wp:docPr id="224" name="Left Arrow 224"/>
                      <wp:cNvGraphicFramePr/>
                      <a:graphic xmlns:a="http://schemas.openxmlformats.org/drawingml/2006/main">
                        <a:graphicData uri="http://schemas.microsoft.com/office/word/2010/wordprocessingShape">
                          <wps:wsp>
                            <wps:cNvSpPr/>
                            <wps:spPr>
                              <a:xfrm>
                                <a:off x="0" y="0"/>
                                <a:ext cx="238125" cy="12382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E6E29" id="Left Arrow 224" o:spid="_x0000_s1026" type="#_x0000_t66" style="position:absolute;margin-left:274.5pt;margin-top:68.4pt;width:18.7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" adj="5616" fillcolor="black [3213]" strokecolor="black [3213]" strokeweight="2pt"/>
                  </w:pict>
                </mc:Fallback>
              </mc:AlternateContent>
            </w:r>
            <w:r w:rsidR="00306150">
              <w:rPr>
                <w:noProof/>
              </w:rPr>
              <mc:AlternateContent>
                <mc:Choice Requires="wps">
                  <w:drawing>
                    <wp:anchor distT="0" distB="0" distL="114300" distR="114300" simplePos="0" relativeHeight="251719680" behindDoc="0" locked="0" layoutInCell="1" allowOverlap="1" wp14:anchorId="029A4F8D" wp14:editId="74EA7590">
                      <wp:simplePos x="0" y="0"/>
                      <wp:positionH relativeFrom="column">
                        <wp:posOffset>-57150</wp:posOffset>
                      </wp:positionH>
                      <wp:positionV relativeFrom="paragraph">
                        <wp:posOffset>2113016</wp:posOffset>
                      </wp:positionV>
                      <wp:extent cx="228600" cy="114300"/>
                      <wp:effectExtent l="0" t="19050" r="38100" b="38100"/>
                      <wp:wrapNone/>
                      <wp:docPr id="132" name="Right Arrow 132"/>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5C42" id="Right Arrow 132" o:spid="_x0000_s1026" type="#_x0000_t13" style="position:absolute;margin-left:-4.5pt;margin-top:166.4pt;width:18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" fillcolor="red" strokecolor="red" strokeweight="2pt"/>
                  </w:pict>
                </mc:Fallback>
              </mc:AlternateContent>
            </w:r>
            <w:r w:rsidR="00306150">
              <w:rPr>
                <w:noProof/>
              </w:rPr>
              <w:drawing>
                <wp:inline distT="0" distB="0" distL="0" distR="0" wp14:anchorId="61AD0EFF" wp14:editId="47253CF4">
                  <wp:extent cx="5988050" cy="449072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8050" cy="4490720"/>
                          </a:xfrm>
                          <a:prstGeom prst="rect">
                            <a:avLst/>
                          </a:prstGeom>
                        </pic:spPr>
                      </pic:pic>
                    </a:graphicData>
                  </a:graphic>
                </wp:inline>
              </w:drawing>
            </w:r>
          </w:p>
        </w:tc>
      </w:tr>
      <w:tr w:rsidR="00740DEE" w14:paraId="374E2C51" w14:textId="77777777" w:rsidTr="00306150">
        <w:trPr>
          <w:gridBefore w:val="1"/>
          <w:gridAfter w:val="1"/>
          <w:wBefore w:w="56" w:type="pct"/>
          <w:wAfter w:w="92" w:type="pct"/>
        </w:trPr>
        <w:tc>
          <w:tcPr>
            <w:tcW w:w="374" w:type="pct"/>
            <w:tcBorders>
              <w:top w:val="nil"/>
              <w:left w:val="nil"/>
              <w:bottom w:val="nil"/>
              <w:right w:val="nil"/>
              <w:tl2br w:val="nil"/>
              <w:tr2bl w:val="nil"/>
            </w:tcBorders>
            <w:shd w:val="clear" w:color="000000" w:fill="FFFFFF"/>
            <w:tcMar>
              <w:top w:w="120" w:type="dxa"/>
              <w:bottom w:w="0" w:type="dxa"/>
            </w:tcMar>
          </w:tcPr>
          <w:p w14:paraId="264E6EBD" w14:textId="77777777" w:rsidR="00740DEE" w:rsidRDefault="00740DEE" w:rsidP="007F5B9F">
            <w:r w:rsidRPr="00306150">
              <w:rPr>
                <w:rStyle w:val="cstyle000000000000000000000000002"/>
                <w:highlight w:val="none"/>
              </w:rPr>
              <w:t>2</w:t>
            </w:r>
            <w:r>
              <w:rPr>
                <w:rStyle w:val="cstyle000000000000000000000000002"/>
                <w:i/>
                <w:highlight w:val="none"/>
              </w:rPr>
              <w:t>.</w:t>
            </w:r>
          </w:p>
        </w:tc>
        <w:tc>
          <w:tcPr>
            <w:tcW w:w="4478" w:type="pct"/>
            <w:tcBorders>
              <w:top w:val="nil"/>
              <w:left w:val="nil"/>
              <w:bottom w:val="nil"/>
              <w:right w:val="nil"/>
              <w:tl2br w:val="nil"/>
              <w:tr2bl w:val="nil"/>
            </w:tcBorders>
            <w:shd w:val="clear" w:color="000000" w:fill="FFFFFF"/>
            <w:tcMar>
              <w:top w:w="120" w:type="dxa"/>
              <w:bottom w:w="80" w:type="dxa"/>
            </w:tcMar>
          </w:tcPr>
          <w:p w14:paraId="29FB01D5" w14:textId="03C32E0B" w:rsidR="00740DEE" w:rsidRDefault="00740DEE" w:rsidP="007F5B9F">
            <w:pPr>
              <w:pStyle w:val="pstyle000000000000000000000000001"/>
            </w:pPr>
            <w:r>
              <w:t>Enter data on the fifth line of the time sheet for the following fields</w:t>
            </w:r>
            <w:r w:rsidR="001E6C78">
              <w:t>:</w:t>
            </w:r>
          </w:p>
          <w:p w14:paraId="6DF000D1" w14:textId="77777777" w:rsidR="001E6C78" w:rsidRPr="008A4608" w:rsidRDefault="00740DEE" w:rsidP="001E6C78">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Pr>
                <w:rStyle w:val="cstyle000000000000000000000000002"/>
                <w:sz w:val="20"/>
                <w:highlight w:val="none"/>
              </w:rPr>
              <w:t>Cost Center</w:t>
            </w:r>
            <w:r w:rsidRPr="008A4608">
              <w:rPr>
                <w:rStyle w:val="cstyle000000000000000000000000002"/>
                <w:sz w:val="20"/>
                <w:highlight w:val="none"/>
              </w:rPr>
              <w:t xml:space="preserve"> – </w:t>
            </w:r>
            <w:r w:rsidR="00AF17A0">
              <w:rPr>
                <w:rStyle w:val="cstyle000000000000000000000000002"/>
                <w:b w:val="0"/>
                <w:sz w:val="20"/>
                <w:highlight w:val="none"/>
              </w:rPr>
              <w:t xml:space="preserve">Use the cost center from </w:t>
            </w:r>
            <w:r w:rsidR="00AF17A0" w:rsidRPr="00576D3C">
              <w:rPr>
                <w:rStyle w:val="cstyle000000000000000000000000002"/>
                <w:sz w:val="20"/>
                <w:highlight w:val="none"/>
              </w:rPr>
              <w:t>your</w:t>
            </w:r>
            <w:r w:rsidR="00AF17A0">
              <w:rPr>
                <w:rStyle w:val="cstyle000000000000000000000000002"/>
                <w:b w:val="0"/>
                <w:sz w:val="20"/>
                <w:highlight w:val="none"/>
              </w:rPr>
              <w:t xml:space="preserve"> time</w:t>
            </w:r>
            <w:r w:rsidR="00FB5729">
              <w:rPr>
                <w:rStyle w:val="cstyle000000000000000000000000002"/>
                <w:b w:val="0"/>
                <w:sz w:val="20"/>
                <w:highlight w:val="none"/>
              </w:rPr>
              <w:t xml:space="preserve"> </w:t>
            </w:r>
            <w:r w:rsidR="007C7220">
              <w:rPr>
                <w:rStyle w:val="cstyle000000000000000000000000002"/>
                <w:b w:val="0"/>
                <w:sz w:val="20"/>
                <w:highlight w:val="none"/>
              </w:rPr>
              <w:t>sheet (</w:t>
            </w:r>
            <w:r w:rsidR="001E6C78">
              <w:rPr>
                <w:rStyle w:val="cstyle000000000000000000000000002"/>
                <w:b w:val="0"/>
                <w:sz w:val="20"/>
                <w:highlight w:val="none"/>
              </w:rPr>
              <w:t>The Black arrow is pointing to where your cost center is located)</w:t>
            </w:r>
          </w:p>
          <w:p w14:paraId="220ECB0C"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Rec. Functional Area</w:t>
            </w:r>
            <w:r w:rsidRPr="008A4608">
              <w:rPr>
                <w:rStyle w:val="cstyle000000000000000000000000002"/>
                <w:sz w:val="20"/>
                <w:highlight w:val="none"/>
              </w:rPr>
              <w:t xml:space="preserve"> – </w:t>
            </w:r>
            <w:r>
              <w:rPr>
                <w:rStyle w:val="cstyle000000000000000000000000002"/>
                <w:b w:val="0"/>
                <w:sz w:val="20"/>
                <w:highlight w:val="none"/>
              </w:rPr>
              <w:t>3927</w:t>
            </w:r>
          </w:p>
          <w:p w14:paraId="2C904FB2" w14:textId="77777777" w:rsidR="00740DEE" w:rsidRPr="006F3A78" w:rsidRDefault="00740DEE"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Pr>
                <w:rStyle w:val="cfe2c4ec3bd344810a56ece91fe47b6eb"/>
              </w:rPr>
              <w:t>010</w:t>
            </w:r>
            <w:r w:rsidRPr="008A4608">
              <w:rPr>
                <w:rStyle w:val="cfe2c4ec3bd344810a56ece91fe47b6eb"/>
              </w:rPr>
              <w:t>N</w:t>
            </w:r>
          </w:p>
        </w:tc>
      </w:tr>
    </w:tbl>
    <w:p w14:paraId="4D06F24C" w14:textId="77777777" w:rsidR="00740DEE" w:rsidRDefault="00740DEE" w:rsidP="00740DEE">
      <w:pPr>
        <w:pStyle w:val="spacer"/>
      </w:pPr>
    </w:p>
    <w:p w14:paraId="1E8A2368"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740DEE" w14:paraId="2EF05AA9"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47CFF6F" w14:textId="77777777" w:rsidR="00740DEE" w:rsidRDefault="00740DEE" w:rsidP="007F5B9F">
            <w:pPr>
              <w:pStyle w:val="pistyle000000000000000000000000003"/>
            </w:pPr>
            <w:r>
              <w:rPr>
                <w:noProof/>
              </w:rPr>
              <w:lastRenderedPageBreak/>
              <w:drawing>
                <wp:inline distT="0" distB="0" distL="0" distR="0" wp14:anchorId="7AA04131" wp14:editId="70F1EBDC">
                  <wp:extent cx="304800" cy="304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A601712" w14:textId="77777777" w:rsidR="00740DEE" w:rsidRDefault="00740DEE"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1361EDE6" w14:textId="77777777" w:rsidR="00740DEE" w:rsidRDefault="00306150" w:rsidP="00306150">
            <w:pPr>
              <w:pStyle w:val="pstyle000000000000000000000000003"/>
              <w:ind w:left="0"/>
            </w:pPr>
            <w:r>
              <w:t>T</w:t>
            </w:r>
            <w:r w:rsidR="00740DEE">
              <w:t>o see the rest of the time</w:t>
            </w:r>
            <w:r w:rsidR="00FB5729">
              <w:t xml:space="preserve"> </w:t>
            </w:r>
            <w:r w:rsidR="00740DEE">
              <w:t>sheet</w:t>
            </w:r>
            <w:r>
              <w:t>,</w:t>
            </w:r>
            <w:r w:rsidR="00740DEE">
              <w:t xml:space="preserve"> </w:t>
            </w:r>
            <w:r>
              <w:t xml:space="preserve">you may have to use the </w:t>
            </w:r>
            <w:r w:rsidRPr="00306150">
              <w:rPr>
                <w:i/>
              </w:rPr>
              <w:t>Time Entry</w:t>
            </w:r>
            <w:r>
              <w:t xml:space="preserve"> scroll bar </w:t>
            </w:r>
          </w:p>
        </w:tc>
      </w:tr>
    </w:tbl>
    <w:p w14:paraId="55D2D185"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40DEE" w14:paraId="71D3BE2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3BCCA23" w14:textId="77777777" w:rsidR="00740DEE" w:rsidRDefault="00740DEE" w:rsidP="007F5B9F"/>
        </w:tc>
        <w:tc>
          <w:tcPr>
            <w:tcW w:w="4615" w:type="pct"/>
            <w:tcBorders>
              <w:top w:val="nil"/>
              <w:left w:val="nil"/>
              <w:bottom w:val="nil"/>
              <w:right w:val="nil"/>
              <w:tl2br w:val="nil"/>
              <w:tr2bl w:val="nil"/>
            </w:tcBorders>
            <w:shd w:val="clear" w:color="000000" w:fill="FFFFFF"/>
            <w:tcMar>
              <w:top w:w="120" w:type="dxa"/>
              <w:bottom w:w="80" w:type="dxa"/>
            </w:tcMar>
          </w:tcPr>
          <w:p w14:paraId="4CA36CFE" w14:textId="77777777" w:rsidR="00740DEE" w:rsidRPr="008A4608" w:rsidRDefault="00740DEE"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8</w:t>
            </w:r>
            <w:r w:rsidRPr="008A4608">
              <w:rPr>
                <w:rStyle w:val="cstyle000000000000000000000000002"/>
                <w:b w:val="0"/>
                <w:sz w:val="20"/>
                <w:highlight w:val="none"/>
              </w:rPr>
              <w:t xml:space="preserve"> </w:t>
            </w:r>
          </w:p>
          <w:p w14:paraId="349922AB" w14:textId="77777777" w:rsidR="00740DEE" w:rsidRPr="00740DEE" w:rsidRDefault="00740DEE" w:rsidP="00740DEE">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Pr>
                <w:rStyle w:val="cstyle000000000000000000000000002"/>
                <w:b w:val="0"/>
                <w:sz w:val="20"/>
                <w:highlight w:val="none"/>
              </w:rPr>
              <w:t>0700</w:t>
            </w:r>
          </w:p>
        </w:tc>
      </w:tr>
    </w:tbl>
    <w:p w14:paraId="6332DBAC"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40DEE" w14:paraId="37BDEE0C" w14:textId="77777777" w:rsidTr="00355F04">
        <w:trPr>
          <w:cantSplit/>
          <w:trHeight w:val="6918"/>
        </w:trPr>
        <w:tc>
          <w:tcPr>
            <w:tcW w:w="5000" w:type="pct"/>
            <w:tcBorders>
              <w:top w:val="nil"/>
              <w:left w:val="nil"/>
              <w:bottom w:val="nil"/>
              <w:right w:val="nil"/>
              <w:tl2br w:val="nil"/>
              <w:tr2bl w:val="nil"/>
            </w:tcBorders>
            <w:shd w:val="clear" w:color="auto" w:fill="FFFFFF"/>
            <w:tcMar>
              <w:top w:w="300" w:type="dxa"/>
            </w:tcMar>
          </w:tcPr>
          <w:p w14:paraId="312238EA" w14:textId="77777777" w:rsidR="00740DEE" w:rsidRDefault="00740DEE" w:rsidP="007F5B9F">
            <w:pPr>
              <w:pStyle w:val="p692ab59206c740289ea4d0724c4f58fa"/>
              <w:keepNext/>
              <w:keepLines/>
              <w:spacing w:after="80"/>
            </w:pPr>
            <w:r>
              <w:t>Time Sheet: Data Entry View</w:t>
            </w:r>
          </w:p>
          <w:p w14:paraId="08EE4446" w14:textId="77777777" w:rsidR="00740DEE" w:rsidRDefault="00740DEE" w:rsidP="007F5B9F">
            <w:r>
              <w:rPr>
                <w:noProof/>
              </w:rPr>
              <w:drawing>
                <wp:inline distT="0" distB="0" distL="0" distR="0" wp14:anchorId="0BF248E4" wp14:editId="68E310F1">
                  <wp:extent cx="5943600" cy="4171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410"/>
                          <a:stretch/>
                        </pic:blipFill>
                        <pic:spPr bwMode="auto">
                          <a:xfrm>
                            <a:off x="0" y="0"/>
                            <a:ext cx="5943600" cy="4171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621A2E" w14:textId="77777777" w:rsidR="00740DEE" w:rsidRDefault="00740DEE" w:rsidP="00740DEE">
      <w:pPr>
        <w:pStyle w:val="spacer"/>
      </w:pPr>
    </w:p>
    <w:p w14:paraId="2A9305B1" w14:textId="77777777" w:rsidR="00740DEE" w:rsidRDefault="00740DEE" w:rsidP="00740DEE">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40DEE" w14:paraId="031C2B20" w14:textId="77777777" w:rsidTr="00502825">
        <w:tc>
          <w:tcPr>
            <w:tcW w:w="5000" w:type="pct"/>
            <w:tcBorders>
              <w:top w:val="nil"/>
              <w:left w:val="nil"/>
              <w:bottom w:val="nil"/>
              <w:right w:val="nil"/>
              <w:tl2br w:val="nil"/>
              <w:tr2bl w:val="nil"/>
            </w:tcBorders>
            <w:shd w:val="clear" w:color="000000" w:fill="FFFFFF"/>
            <w:tcMar>
              <w:top w:w="120" w:type="dxa"/>
              <w:bottom w:w="0" w:type="dxa"/>
            </w:tcMar>
          </w:tcPr>
          <w:p w14:paraId="654E2CDE" w14:textId="77777777" w:rsidR="00740DEE" w:rsidRDefault="00306150" w:rsidP="007F5B9F">
            <w:pPr>
              <w:pStyle w:val="pstyle000000000000000000000000001"/>
            </w:pPr>
            <w:r>
              <w:rPr>
                <w:b/>
                <w:sz w:val="24"/>
              </w:rPr>
              <w:t>3</w:t>
            </w:r>
            <w:r w:rsidR="00740DEE">
              <w:rPr>
                <w:b/>
                <w:sz w:val="24"/>
              </w:rPr>
              <w:t>.</w:t>
            </w:r>
            <w:r w:rsidR="00740DEE">
              <w:rPr>
                <w:b/>
                <w:sz w:val="24"/>
              </w:rPr>
              <w:tab/>
            </w:r>
            <w:r w:rsidR="00740DEE">
              <w:t xml:space="preserve">Click </w:t>
            </w:r>
            <w:proofErr w:type="gramStart"/>
            <w:r w:rsidR="00740DEE" w:rsidRPr="00D31440">
              <w:rPr>
                <w:b/>
              </w:rPr>
              <w:t>Enter</w:t>
            </w:r>
            <w:r w:rsidR="00740DEE">
              <w:t xml:space="preserve"> </w:t>
            </w:r>
            <w:proofErr w:type="gramEnd"/>
            <w:r w:rsidR="00740DEE">
              <w:rPr>
                <w:noProof/>
              </w:rPr>
              <w:drawing>
                <wp:inline distT="0" distB="0" distL="0" distR="0" wp14:anchorId="6A0DDDA4" wp14:editId="30FCD297">
                  <wp:extent cx="209550" cy="209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40DEE">
              <w:t>.</w:t>
            </w:r>
          </w:p>
        </w:tc>
      </w:tr>
      <w:tr w:rsidR="00502825" w14:paraId="4B8E4EC6" w14:textId="77777777" w:rsidTr="007D3BAA">
        <w:tc>
          <w:tcPr>
            <w:tcW w:w="5000" w:type="pct"/>
            <w:tcBorders>
              <w:top w:val="nil"/>
              <w:left w:val="nil"/>
              <w:bottom w:val="nil"/>
              <w:right w:val="nil"/>
              <w:tl2br w:val="nil"/>
              <w:tr2bl w:val="nil"/>
            </w:tcBorders>
            <w:shd w:val="clear" w:color="000000" w:fill="FFFFFF"/>
            <w:tcMar>
              <w:top w:w="120" w:type="dxa"/>
              <w:bottom w:w="0" w:type="dxa"/>
            </w:tcMar>
          </w:tcPr>
          <w:p w14:paraId="445C268B" w14:textId="3FD5B014" w:rsidR="00502825" w:rsidRDefault="00502825" w:rsidP="007D3BAA">
            <w:pPr>
              <w:pStyle w:val="pstyle000000000000000000000000001"/>
            </w:pPr>
          </w:p>
          <w:p w14:paraId="1E3F8B79" w14:textId="77777777" w:rsidR="00502825" w:rsidRDefault="00502825" w:rsidP="007D3BAA">
            <w:pPr>
              <w:pStyle w:val="pstyle000000000000000000000000001"/>
            </w:pPr>
          </w:p>
          <w:p w14:paraId="06D666CB" w14:textId="77777777" w:rsidR="00502825" w:rsidRDefault="00502825" w:rsidP="007D3BAA">
            <w:pPr>
              <w:pStyle w:val="pstyle000000000000000000000000001"/>
            </w:pPr>
          </w:p>
          <w:p w14:paraId="6A32384F" w14:textId="77777777" w:rsidR="00502825" w:rsidRDefault="00502825" w:rsidP="007D3BAA">
            <w:pPr>
              <w:pStyle w:val="pstyle000000000000000000000000001"/>
            </w:pPr>
          </w:p>
          <w:p w14:paraId="23A7223E" w14:textId="77777777" w:rsidR="00502825" w:rsidRDefault="00502825" w:rsidP="007D3BAA">
            <w:pPr>
              <w:pStyle w:val="pstyle000000000000000000000000001"/>
            </w:pPr>
          </w:p>
          <w:p w14:paraId="5DD95B72" w14:textId="77777777" w:rsidR="00502825" w:rsidRDefault="00502825" w:rsidP="007D3BAA">
            <w:pPr>
              <w:pStyle w:val="pstyle000000000000000000000000001"/>
            </w:pPr>
          </w:p>
          <w:p w14:paraId="769603B8" w14:textId="77777777" w:rsidR="00502825" w:rsidRDefault="00502825" w:rsidP="007D3BAA">
            <w:pPr>
              <w:pStyle w:val="pstyle000000000000000000000000001"/>
            </w:pPr>
          </w:p>
          <w:p w14:paraId="7419ABD7" w14:textId="77777777" w:rsidR="00502825" w:rsidRDefault="00502825" w:rsidP="007D3BAA">
            <w:pPr>
              <w:pStyle w:val="pstyle000000000000000000000000001"/>
            </w:pPr>
          </w:p>
          <w:p w14:paraId="687E2CEC" w14:textId="77777777" w:rsidR="00502825" w:rsidRDefault="00502825" w:rsidP="007D3BAA">
            <w:pPr>
              <w:pStyle w:val="pstyle000000000000000000000000001"/>
            </w:pPr>
          </w:p>
        </w:tc>
      </w:tr>
      <w:tr w:rsidR="009A0436" w:rsidRPr="00491181" w14:paraId="67A00C0E" w14:textId="77777777" w:rsidTr="00502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1"/>
        </w:trPr>
        <w:tc>
          <w:tcPr>
            <w:tcW w:w="5000" w:type="pct"/>
            <w:shd w:val="clear" w:color="auto" w:fill="8DB4FC"/>
            <w:noWrap/>
            <w:vAlign w:val="center"/>
          </w:tcPr>
          <w:p w14:paraId="5BC675BF" w14:textId="2170C060" w:rsidR="009A0436" w:rsidRPr="00491181" w:rsidRDefault="009A0436" w:rsidP="007F5B9F">
            <w:pPr>
              <w:keepNext/>
              <w:shd w:val="clear" w:color="auto" w:fill="8DB4FC"/>
              <w:rPr>
                <w:rFonts w:ascii="Arial" w:eastAsia="Arial" w:hAnsi="Arial" w:cs="Arial"/>
                <w:b/>
                <w:color w:val="000000"/>
                <w:sz w:val="20"/>
              </w:rPr>
            </w:pPr>
            <w:r>
              <w:rPr>
                <w:rFonts w:ascii="Arial" w:eastAsia="Arial" w:hAnsi="Arial" w:cs="Arial"/>
                <w:b/>
                <w:color w:val="000000"/>
                <w:sz w:val="20"/>
              </w:rPr>
              <w:t>Questions</w:t>
            </w:r>
          </w:p>
        </w:tc>
      </w:tr>
      <w:tr w:rsidR="009A0436" w14:paraId="3FD854D6" w14:textId="77777777" w:rsidTr="007F5B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5000" w:type="pct"/>
            <w:shd w:val="clear" w:color="auto" w:fill="FFFFFF"/>
            <w:tcMar>
              <w:top w:w="120" w:type="dxa"/>
              <w:bottom w:w="0" w:type="dxa"/>
            </w:tcMar>
          </w:tcPr>
          <w:p w14:paraId="01FB75F7" w14:textId="77777777" w:rsidR="009A0436" w:rsidRDefault="009A0436"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6829E0BA" w14:textId="77777777" w:rsidTr="007F5B9F">
              <w:trPr>
                <w:tblCellSpacing w:w="8" w:type="dxa"/>
              </w:trPr>
              <w:tc>
                <w:tcPr>
                  <w:tcW w:w="500" w:type="pct"/>
                  <w:shd w:val="clear" w:color="auto" w:fill="auto"/>
                  <w:tcMar>
                    <w:right w:w="225" w:type="dxa"/>
                  </w:tcMar>
                </w:tcPr>
                <w:p w14:paraId="26E94864" w14:textId="77777777" w:rsidR="009A0436" w:rsidRDefault="009A0436" w:rsidP="007F5B9F">
                  <w:pPr>
                    <w:pStyle w:val="pstyle000000000000000000000000000"/>
                  </w:pPr>
                  <w:r>
                    <w:rPr>
                      <w:noProof/>
                    </w:rPr>
                    <w:lastRenderedPageBreak/>
                    <w:drawing>
                      <wp:inline distT="0" distB="0" distL="0" distR="0" wp14:anchorId="6E27C7EA" wp14:editId="072D4CC7">
                        <wp:extent cx="304800" cy="30480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5E8AFEFE" w14:textId="77777777" w:rsidR="009A0436" w:rsidRDefault="003F08AE" w:rsidP="007F5B9F">
                  <w:pPr>
                    <w:pStyle w:val="pstyle000000000000000000000000000"/>
                  </w:pPr>
                  <w:r>
                    <w:t>When do you enter time to a cost center</w:t>
                  </w:r>
                  <w:r w:rsidR="009A0436">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5653EE0" w14:textId="5864645A" w:rsidR="009A0436" w:rsidRDefault="00264BD2" w:rsidP="007F5B9F">
                  <w:pPr>
                    <w:pStyle w:val="pstyle000000000000000000000000000"/>
                  </w:pPr>
                  <w:ins w:id="27" w:author="Prince, Jason M" w:date="2017-06-29T08:56:00Z">
                    <w:r>
                      <w:t>When you attend a mandatory training or safety meeting.</w:t>
                    </w:r>
                  </w:ins>
                </w:p>
              </w:tc>
            </w:tr>
          </w:tbl>
          <w:p w14:paraId="299F391B" w14:textId="77777777" w:rsidR="009A0436" w:rsidRDefault="009A0436"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9A0436" w14:paraId="4BD52981" w14:textId="77777777" w:rsidTr="007F5B9F">
              <w:trPr>
                <w:tblCellSpacing w:w="8" w:type="dxa"/>
              </w:trPr>
              <w:tc>
                <w:tcPr>
                  <w:tcW w:w="500" w:type="pct"/>
                  <w:shd w:val="clear" w:color="auto" w:fill="auto"/>
                  <w:tcMar>
                    <w:right w:w="225" w:type="dxa"/>
                  </w:tcMar>
                </w:tcPr>
                <w:p w14:paraId="5C5E8C1C" w14:textId="77777777" w:rsidR="009A0436" w:rsidRDefault="009A0436" w:rsidP="007F5B9F">
                  <w:pPr>
                    <w:pStyle w:val="pstyle000000000000000000000000000"/>
                  </w:pPr>
                  <w:r>
                    <w:rPr>
                      <w:noProof/>
                    </w:rPr>
                    <w:drawing>
                      <wp:inline distT="0" distB="0" distL="0" distR="0" wp14:anchorId="6FE73001" wp14:editId="13297BAB">
                        <wp:extent cx="304800" cy="304800"/>
                        <wp:effectExtent l="0" t="0" r="0" b="0"/>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3231FD11" w14:textId="77777777" w:rsidR="009A0436" w:rsidRDefault="003F08AE" w:rsidP="007F5B9F">
                  <w:pPr>
                    <w:pStyle w:val="pstyle000000000000000000000000000"/>
                  </w:pPr>
                  <w:r>
                    <w:t>Why would you not enter this time as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42C6486C" w14:textId="5C9DBEA5" w:rsidR="009A0436" w:rsidRDefault="00264BD2" w:rsidP="007F5B9F">
                  <w:pPr>
                    <w:pStyle w:val="pstyle000000000000000000000000000"/>
                  </w:pPr>
                  <w:ins w:id="28" w:author="Prince, Jason M" w:date="2017-06-29T08:56:00Z">
                    <w:r>
                      <w:t>Because you are not working overtime.</w:t>
                    </w:r>
                  </w:ins>
                </w:p>
              </w:tc>
            </w:tr>
          </w:tbl>
          <w:p w14:paraId="4BA624A3" w14:textId="77777777" w:rsidR="009A0436" w:rsidRDefault="009A0436" w:rsidP="007F5B9F">
            <w:pPr>
              <w:pStyle w:val="pstyle000000000000000000000000000"/>
            </w:pPr>
            <w:r>
              <w:t> </w:t>
            </w:r>
          </w:p>
        </w:tc>
      </w:tr>
    </w:tbl>
    <w:p w14:paraId="693B647D" w14:textId="77777777" w:rsidR="00306150" w:rsidRDefault="009A0436" w:rsidP="009A0436">
      <w:pPr>
        <w:sectPr w:rsidR="00306150" w:rsidSect="00DE1AE0">
          <w:headerReference w:type="default" r:id="rId46"/>
          <w:type w:val="continuous"/>
          <w:pgSz w:w="12240" w:h="15840"/>
          <w:pgMar w:top="1440" w:right="1440" w:bottom="1440" w:left="1440" w:header="360" w:footer="288" w:gutter="0"/>
          <w:cols w:space="720"/>
          <w:docGrid w:linePitch="299"/>
        </w:sectPr>
      </w:pPr>
      <w:r>
        <w:lastRenderedPageBreak/>
        <w:br w:type="page"/>
      </w:r>
    </w:p>
    <w:tbl>
      <w:tblPr>
        <w:tblW w:w="0" w:type="auto"/>
        <w:tblLayout w:type="fixed"/>
        <w:tblCellMar>
          <w:left w:w="0" w:type="dxa"/>
          <w:right w:w="0" w:type="dxa"/>
        </w:tblCellMar>
        <w:tblLook w:val="0000" w:firstRow="0" w:lastRow="0" w:firstColumn="0" w:lastColumn="0" w:noHBand="0" w:noVBand="0"/>
      </w:tblPr>
      <w:tblGrid>
        <w:gridCol w:w="9360"/>
      </w:tblGrid>
      <w:tr w:rsidR="00434718" w:rsidRPr="00A76596" w14:paraId="3F55F20B" w14:textId="77777777" w:rsidTr="007F5B9F">
        <w:trPr>
          <w:trHeight w:val="400"/>
        </w:trPr>
        <w:tc>
          <w:tcPr>
            <w:tcW w:w="9360" w:type="dxa"/>
            <w:shd w:val="clear" w:color="auto" w:fill="365F91"/>
            <w:vAlign w:val="center"/>
          </w:tcPr>
          <w:p w14:paraId="268B0BF1" w14:textId="77777777" w:rsidR="00434718" w:rsidRPr="00A76596" w:rsidRDefault="00434718" w:rsidP="003C48F6">
            <w:pPr>
              <w:pStyle w:val="pstyle000000000000000000000000000"/>
              <w:jc w:val="center"/>
              <w:rPr>
                <w:b/>
                <w:color w:val="FFFFFF"/>
                <w:sz w:val="28"/>
                <w:szCs w:val="28"/>
              </w:rPr>
            </w:pPr>
            <w:r>
              <w:rPr>
                <w:b/>
                <w:color w:val="FFFFFF"/>
                <w:sz w:val="28"/>
                <w:szCs w:val="28"/>
              </w:rPr>
              <w:lastRenderedPageBreak/>
              <w:t xml:space="preserve">Exercise </w:t>
            </w:r>
            <w:r w:rsidR="003C48F6">
              <w:rPr>
                <w:b/>
                <w:color w:val="FFFFFF"/>
                <w:sz w:val="28"/>
                <w:szCs w:val="28"/>
              </w:rPr>
              <w:t>6</w:t>
            </w:r>
            <w:r w:rsidRPr="00A76596">
              <w:rPr>
                <w:b/>
                <w:color w:val="FFFFFF"/>
                <w:sz w:val="28"/>
                <w:szCs w:val="28"/>
              </w:rPr>
              <w:t xml:space="preserve"> –</w:t>
            </w:r>
            <w:r>
              <w:rPr>
                <w:b/>
                <w:color w:val="FFFFFF"/>
                <w:sz w:val="28"/>
                <w:szCs w:val="28"/>
              </w:rPr>
              <w:t xml:space="preserve"> Enter </w:t>
            </w:r>
            <w:r w:rsidR="00540185">
              <w:rPr>
                <w:b/>
                <w:color w:val="FFFFFF"/>
                <w:sz w:val="28"/>
                <w:szCs w:val="28"/>
              </w:rPr>
              <w:t>2nd</w:t>
            </w:r>
            <w:r w:rsidR="00000016">
              <w:rPr>
                <w:b/>
                <w:color w:val="FFFFFF"/>
                <w:sz w:val="28"/>
                <w:szCs w:val="28"/>
              </w:rPr>
              <w:t xml:space="preserve"> Shift Wage Type</w:t>
            </w:r>
          </w:p>
        </w:tc>
      </w:tr>
    </w:tbl>
    <w:p w14:paraId="5F337380" w14:textId="77777777" w:rsidR="00434718" w:rsidRDefault="00434718" w:rsidP="00434718">
      <w:pPr>
        <w:pStyle w:val="spacer"/>
      </w:pPr>
    </w:p>
    <w:p w14:paraId="53E2D7BB" w14:textId="77777777" w:rsidR="00434718" w:rsidRDefault="00434718" w:rsidP="004347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434718" w:rsidRPr="002439F6" w14:paraId="49B3E6F0" w14:textId="77777777" w:rsidTr="007F5B9F">
        <w:trPr>
          <w:trHeight w:val="400"/>
        </w:trPr>
        <w:tc>
          <w:tcPr>
            <w:tcW w:w="9360" w:type="dxa"/>
            <w:shd w:val="clear" w:color="auto" w:fill="8DB4FC"/>
            <w:vAlign w:val="center"/>
          </w:tcPr>
          <w:p w14:paraId="407AFFCB" w14:textId="77777777" w:rsidR="00434718" w:rsidRPr="002439F6" w:rsidRDefault="004347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434718" w14:paraId="2AE2C6EF" w14:textId="77777777" w:rsidTr="007F5B9F">
        <w:tc>
          <w:tcPr>
            <w:tcW w:w="9360" w:type="dxa"/>
            <w:tcBorders>
              <w:bottom w:val="single" w:sz="4" w:space="0" w:color="auto"/>
            </w:tcBorders>
            <w:shd w:val="clear" w:color="auto" w:fill="FFFFFF"/>
            <w:tcMar>
              <w:top w:w="120" w:type="dxa"/>
              <w:bottom w:w="0" w:type="dxa"/>
            </w:tcMar>
          </w:tcPr>
          <w:p w14:paraId="15AF5703" w14:textId="0EB941D8" w:rsidR="00434718" w:rsidRDefault="00385D5D" w:rsidP="007F5B9F">
            <w:pPr>
              <w:pStyle w:val="pstyle000000000000000000000000000"/>
            </w:pPr>
            <w:r>
              <w:t xml:space="preserve">You are assigned to the second shift.  </w:t>
            </w:r>
            <w:r w:rsidR="00434718">
              <w:t xml:space="preserve">On Friday </w:t>
            </w:r>
            <w:r w:rsidR="00000016">
              <w:t>y</w:t>
            </w:r>
            <w:r w:rsidR="00306150">
              <w:t>ou had</w:t>
            </w:r>
            <w:r w:rsidR="00000016">
              <w:t xml:space="preserve"> a </w:t>
            </w:r>
            <w:r w:rsidR="00B64EC9">
              <w:t xml:space="preserve">mandatory </w:t>
            </w:r>
            <w:r w:rsidR="00000016">
              <w:t>safety meeting on 1</w:t>
            </w:r>
            <w:r w:rsidR="00000016" w:rsidRPr="00000016">
              <w:rPr>
                <w:vertAlign w:val="superscript"/>
              </w:rPr>
              <w:t>st</w:t>
            </w:r>
            <w:r w:rsidR="00000016">
              <w:t xml:space="preserve"> shift from 07:00 to 15:00 and are entering you</w:t>
            </w:r>
            <w:r w:rsidR="00306150">
              <w:t>r</w:t>
            </w:r>
            <w:r w:rsidR="00000016">
              <w:t xml:space="preserve"> time using the second shift wage type 7002</w:t>
            </w:r>
            <w:r w:rsidR="00C37FE7">
              <w:t>.  You are also releasing and saving your time for the week.</w:t>
            </w:r>
          </w:p>
          <w:p w14:paraId="02A9CF0F" w14:textId="77777777" w:rsidR="00434718" w:rsidRDefault="00434718" w:rsidP="007F5B9F">
            <w:pPr>
              <w:pStyle w:val="pstyle000000000000000000000000000"/>
            </w:pPr>
          </w:p>
          <w:p w14:paraId="47791212" w14:textId="77777777" w:rsidR="00434718" w:rsidRPr="00A32627" w:rsidRDefault="00434718" w:rsidP="007F5B9F">
            <w:pPr>
              <w:pStyle w:val="pstyle000000000000000000000000000"/>
              <w:jc w:val="center"/>
              <w:rPr>
                <w:b/>
              </w:rPr>
            </w:pPr>
            <w:r w:rsidRPr="00A32627">
              <w:rPr>
                <w:b/>
              </w:rPr>
              <w:t>When you complete the</w:t>
            </w:r>
            <w:r w:rsidR="00B84434">
              <w:rPr>
                <w:b/>
              </w:rPr>
              <w:t xml:space="preserve"> exercise DO</w:t>
            </w:r>
            <w:r w:rsidRPr="00A32627">
              <w:rPr>
                <w:b/>
              </w:rPr>
              <w:t xml:space="preserve"> NOT log off of the system.</w:t>
            </w:r>
          </w:p>
          <w:p w14:paraId="0AB7090C" w14:textId="77777777" w:rsidR="00434718" w:rsidRDefault="00434718" w:rsidP="007F5B9F">
            <w:pPr>
              <w:pStyle w:val="pstyle000000000000000000000000000"/>
              <w:jc w:val="center"/>
            </w:pPr>
          </w:p>
        </w:tc>
      </w:tr>
    </w:tbl>
    <w:p w14:paraId="58F693CB" w14:textId="77777777" w:rsidR="00434718" w:rsidRDefault="00434718" w:rsidP="00434718">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434718" w:rsidRPr="00491181" w14:paraId="771D0974" w14:textId="77777777" w:rsidTr="00C37FE7">
        <w:trPr>
          <w:trHeight w:val="400"/>
        </w:trPr>
        <w:tc>
          <w:tcPr>
            <w:tcW w:w="9646" w:type="dxa"/>
            <w:shd w:val="clear" w:color="auto" w:fill="8DB4FC"/>
            <w:noWrap/>
            <w:vAlign w:val="center"/>
          </w:tcPr>
          <w:p w14:paraId="0690ABD7" w14:textId="77777777" w:rsidR="00434718" w:rsidRPr="00491181" w:rsidRDefault="004347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34718" w14:paraId="247CA894" w14:textId="77777777" w:rsidTr="00C3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p w14:paraId="3000A9BE" w14:textId="77777777" w:rsidR="00434718" w:rsidRDefault="00F96EF1" w:rsidP="00473FD2">
            <w:pPr>
              <w:pStyle w:val="pstyle000000000000000000000000001"/>
              <w:numPr>
                <w:ilvl w:val="0"/>
                <w:numId w:val="22"/>
              </w:numPr>
            </w:pPr>
            <w:r>
              <w:t xml:space="preserve">Start from the </w:t>
            </w:r>
            <w:r w:rsidR="00473FD2">
              <w:t>first open row of the time</w:t>
            </w:r>
            <w:r w:rsidR="00FB5729">
              <w:t xml:space="preserve"> </w:t>
            </w:r>
            <w:r w:rsidR="00473FD2">
              <w:t>sheet, as indicated by the red arrow below.</w:t>
            </w:r>
          </w:p>
        </w:tc>
      </w:tr>
      <w:tr w:rsidR="00C37FE7" w14:paraId="4298918D"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5D5C0557" w14:textId="77777777" w:rsidR="00C37FE7" w:rsidRDefault="00C37FE7" w:rsidP="007F5B9F">
            <w:pPr>
              <w:pStyle w:val="p692ab59206c740289ea4d0724c4f58fa"/>
              <w:keepNext/>
              <w:keepLines/>
              <w:spacing w:after="80"/>
            </w:pPr>
            <w:r>
              <w:t>Time Sheet: Data Entry View</w:t>
            </w:r>
          </w:p>
          <w:p w14:paraId="2E45B0B3" w14:textId="77777777" w:rsidR="00C37FE7" w:rsidRDefault="00C37FE7" w:rsidP="007F5B9F">
            <w:r>
              <w:rPr>
                <w:noProof/>
              </w:rPr>
              <mc:AlternateContent>
                <mc:Choice Requires="wps">
                  <w:drawing>
                    <wp:anchor distT="0" distB="0" distL="114300" distR="114300" simplePos="0" relativeHeight="251709440" behindDoc="0" locked="0" layoutInCell="1" allowOverlap="1" wp14:anchorId="397A18C7" wp14:editId="1C1552FA">
                      <wp:simplePos x="0" y="0"/>
                      <wp:positionH relativeFrom="column">
                        <wp:posOffset>-66675</wp:posOffset>
                      </wp:positionH>
                      <wp:positionV relativeFrom="paragraph">
                        <wp:posOffset>2244090</wp:posOffset>
                      </wp:positionV>
                      <wp:extent cx="228600" cy="114300"/>
                      <wp:effectExtent l="0" t="19050" r="38100" b="38100"/>
                      <wp:wrapNone/>
                      <wp:docPr id="139" name="Right Arrow 139"/>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1D13C" id="Right Arrow 139" o:spid="_x0000_s1026" type="#_x0000_t13" style="position:absolute;margin-left:-5.25pt;margin-top:176.7pt;width:18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" fillcolor="red" strokecolor="red" strokeweight="2pt"/>
                  </w:pict>
                </mc:Fallback>
              </mc:AlternateContent>
            </w:r>
            <w:r>
              <w:rPr>
                <w:noProof/>
              </w:rPr>
              <w:drawing>
                <wp:inline distT="0" distB="0" distL="0" distR="0" wp14:anchorId="791CFBA3" wp14:editId="67EE8C9B">
                  <wp:extent cx="5988050" cy="42576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5190"/>
                          <a:stretch/>
                        </pic:blipFill>
                        <pic:spPr bwMode="auto">
                          <a:xfrm>
                            <a:off x="0" y="0"/>
                            <a:ext cx="5988050" cy="4257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14B5D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3CF79370"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F9127B1" w14:textId="77777777" w:rsidR="00C37FE7" w:rsidRDefault="00C37FE7" w:rsidP="007F5B9F">
            <w:r>
              <w:rPr>
                <w:rStyle w:val="cstyle000000000000000000000000002"/>
                <w:i/>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1EAC6D78" w14:textId="5A1F4D88" w:rsidR="00C37FE7" w:rsidRDefault="00C37FE7" w:rsidP="007F5B9F">
            <w:pPr>
              <w:pStyle w:val="pstyle000000000000000000000000001"/>
            </w:pPr>
            <w:r>
              <w:t>Enter data on the sixth line of the time sheet for the following fields:</w:t>
            </w:r>
          </w:p>
          <w:p w14:paraId="57F068F6" w14:textId="77777777" w:rsidR="00C37FE7" w:rsidRPr="006F3A78"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Wage</w:t>
            </w:r>
            <w:r w:rsidRPr="008A4608">
              <w:rPr>
                <w:rStyle w:val="cstyle000000000000000000000000002"/>
                <w:sz w:val="20"/>
                <w:highlight w:val="none"/>
              </w:rPr>
              <w:t xml:space="preserve"> Type - </w:t>
            </w:r>
            <w:r w:rsidR="007C7220">
              <w:rPr>
                <w:rStyle w:val="cfe2c4ec3bd344810a56ece91fe47b6eb"/>
              </w:rPr>
              <w:t>7002</w:t>
            </w:r>
          </w:p>
        </w:tc>
      </w:tr>
    </w:tbl>
    <w:p w14:paraId="00E00303" w14:textId="77777777" w:rsidR="00C37FE7" w:rsidRDefault="00C37FE7" w:rsidP="00C37FE7">
      <w:pPr>
        <w:pStyle w:val="spacer"/>
      </w:pPr>
    </w:p>
    <w:p w14:paraId="2CE03CF8"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C37FE7" w14:paraId="78FDAC60"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18FB662" w14:textId="77777777" w:rsidR="00C37FE7" w:rsidRDefault="00C37FE7" w:rsidP="007F5B9F">
            <w:pPr>
              <w:pStyle w:val="pistyle000000000000000000000000003"/>
            </w:pPr>
            <w:r>
              <w:rPr>
                <w:noProof/>
              </w:rPr>
              <w:drawing>
                <wp:inline distT="0" distB="0" distL="0" distR="0" wp14:anchorId="459501D5" wp14:editId="007414F6">
                  <wp:extent cx="30480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154AD18" w14:textId="77777777" w:rsidR="00C37FE7" w:rsidRDefault="00C37FE7"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588171F5" w14:textId="77777777" w:rsidR="00C37FE7" w:rsidRDefault="00C37FE7" w:rsidP="007F5B9F">
            <w:pPr>
              <w:pStyle w:val="pstyle000000000000000000000000003"/>
              <w:ind w:left="0"/>
            </w:pPr>
            <w:r>
              <w:t>In order to see the rest of the time</w:t>
            </w:r>
            <w:r w:rsidR="00FB5729">
              <w:t xml:space="preserve"> </w:t>
            </w:r>
            <w:r>
              <w:t>sheet you will have to scroll over to the day using the scroll bar in the time entry section.</w:t>
            </w:r>
          </w:p>
        </w:tc>
      </w:tr>
    </w:tbl>
    <w:p w14:paraId="36CAE00D"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C37FE7" w14:paraId="5EC749A0"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0023242" w14:textId="77777777" w:rsidR="00C37FE7" w:rsidRDefault="00C37FE7" w:rsidP="007F5B9F"/>
        </w:tc>
        <w:tc>
          <w:tcPr>
            <w:tcW w:w="4615" w:type="pct"/>
            <w:tcBorders>
              <w:top w:val="nil"/>
              <w:left w:val="nil"/>
              <w:bottom w:val="nil"/>
              <w:right w:val="nil"/>
              <w:tl2br w:val="nil"/>
              <w:tr2bl w:val="nil"/>
            </w:tcBorders>
            <w:shd w:val="clear" w:color="000000" w:fill="FFFFFF"/>
            <w:tcMar>
              <w:top w:w="120" w:type="dxa"/>
              <w:bottom w:w="80" w:type="dxa"/>
            </w:tcMar>
          </w:tcPr>
          <w:p w14:paraId="0F4ED829" w14:textId="77777777" w:rsidR="00C37FE7" w:rsidRPr="00D31440" w:rsidRDefault="00C37FE7"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Friday </w:t>
            </w:r>
            <w:r>
              <w:rPr>
                <w:rStyle w:val="cstyle000000000000000000000000002"/>
                <w:b w:val="0"/>
                <w:sz w:val="20"/>
                <w:highlight w:val="none"/>
              </w:rPr>
              <w:t>- 8</w:t>
            </w:r>
          </w:p>
        </w:tc>
      </w:tr>
    </w:tbl>
    <w:p w14:paraId="1E6069D3"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01376E33"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73C8904D" w14:textId="77777777" w:rsidR="00C37FE7" w:rsidRDefault="00C37FE7" w:rsidP="007F5B9F">
            <w:pPr>
              <w:pStyle w:val="p692ab59206c740289ea4d0724c4f58fa"/>
              <w:keepNext/>
              <w:keepLines/>
              <w:spacing w:after="80"/>
            </w:pPr>
            <w:r>
              <w:t>Time Sheet: Data Entry View</w:t>
            </w:r>
          </w:p>
          <w:p w14:paraId="7054D334" w14:textId="77777777" w:rsidR="00C37FE7" w:rsidRDefault="00C37FE7" w:rsidP="007F5B9F">
            <w:r>
              <w:rPr>
                <w:noProof/>
              </w:rPr>
              <w:drawing>
                <wp:inline distT="0" distB="0" distL="0" distR="0" wp14:anchorId="0054C6E9" wp14:editId="4F5F8C32">
                  <wp:extent cx="5943600" cy="41624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6624"/>
                          <a:stretch/>
                        </pic:blipFill>
                        <pic:spPr bwMode="auto">
                          <a:xfrm>
                            <a:off x="0" y="0"/>
                            <a:ext cx="5943600" cy="4162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8B5B31" w14:textId="77777777" w:rsidR="00C37FE7" w:rsidRDefault="00C37FE7" w:rsidP="00C37FE7">
      <w:pPr>
        <w:pStyle w:val="spacer"/>
      </w:pPr>
    </w:p>
    <w:p w14:paraId="6B363746" w14:textId="77777777" w:rsidR="00C37FE7" w:rsidRDefault="00C37FE7" w:rsidP="00C37FE7">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C37FE7" w14:paraId="28D879AC" w14:textId="77777777" w:rsidTr="00C37FE7">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19F360E2" w14:textId="77777777" w:rsidR="00C37FE7" w:rsidRDefault="00CC1942" w:rsidP="007F5B9F">
            <w:pPr>
              <w:pStyle w:val="pstyle000000000000000000000000001"/>
            </w:pPr>
            <w:r>
              <w:rPr>
                <w:b/>
                <w:sz w:val="24"/>
              </w:rPr>
              <w:t>3</w:t>
            </w:r>
            <w:r w:rsidR="00C37FE7">
              <w:rPr>
                <w:b/>
                <w:sz w:val="24"/>
              </w:rPr>
              <w:t>.</w:t>
            </w:r>
            <w:r w:rsidR="00C37FE7">
              <w:rPr>
                <w:b/>
                <w:sz w:val="24"/>
              </w:rPr>
              <w:tab/>
            </w:r>
            <w:r w:rsidR="00C37FE7">
              <w:t xml:space="preserve">Click </w:t>
            </w:r>
            <w:proofErr w:type="gramStart"/>
            <w:r w:rsidR="00C37FE7" w:rsidRPr="00D31440">
              <w:rPr>
                <w:b/>
              </w:rPr>
              <w:t>Enter</w:t>
            </w:r>
            <w:r w:rsidR="00C37FE7">
              <w:t xml:space="preserve"> </w:t>
            </w:r>
            <w:proofErr w:type="gramEnd"/>
            <w:r w:rsidR="00C37FE7">
              <w:rPr>
                <w:noProof/>
              </w:rPr>
              <w:drawing>
                <wp:inline distT="0" distB="0" distL="0" distR="0" wp14:anchorId="1F923E4E" wp14:editId="486D0622">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37FE7">
              <w:t>.</w:t>
            </w:r>
          </w:p>
        </w:tc>
      </w:tr>
      <w:tr w:rsidR="00C37FE7" w14:paraId="5AC0AA44" w14:textId="77777777" w:rsidTr="00C37FE7">
        <w:tc>
          <w:tcPr>
            <w:tcW w:w="5000" w:type="pct"/>
            <w:gridSpan w:val="3"/>
            <w:tcBorders>
              <w:top w:val="nil"/>
              <w:left w:val="nil"/>
              <w:bottom w:val="nil"/>
              <w:right w:val="nil"/>
              <w:tl2br w:val="nil"/>
              <w:tr2bl w:val="nil"/>
            </w:tcBorders>
            <w:shd w:val="clear" w:color="000000" w:fill="FFFFFF"/>
            <w:tcMar>
              <w:top w:w="120" w:type="dxa"/>
              <w:bottom w:w="0" w:type="dxa"/>
            </w:tcMar>
          </w:tcPr>
          <w:p w14:paraId="13C07E79" w14:textId="77777777" w:rsidR="00C37FE7" w:rsidRDefault="00CC1942" w:rsidP="007F5B9F">
            <w:pPr>
              <w:pStyle w:val="pstyle000000000000000000000000001"/>
            </w:pPr>
            <w:r>
              <w:rPr>
                <w:b/>
                <w:sz w:val="24"/>
              </w:rPr>
              <w:t xml:space="preserve"> </w:t>
            </w:r>
            <w:r w:rsidR="00C37FE7">
              <w:rPr>
                <w:b/>
                <w:sz w:val="24"/>
              </w:rPr>
              <w:t>4.</w:t>
            </w:r>
            <w:r w:rsidR="00C37FE7">
              <w:rPr>
                <w:b/>
                <w:sz w:val="24"/>
              </w:rPr>
              <w:tab/>
            </w:r>
            <w:proofErr w:type="gramStart"/>
            <w:r w:rsidR="00C37FE7">
              <w:t xml:space="preserve">Click </w:t>
            </w:r>
            <w:proofErr w:type="gramEnd"/>
            <w:r w:rsidR="00C37FE7">
              <w:rPr>
                <w:noProof/>
              </w:rPr>
              <w:drawing>
                <wp:inline distT="0" distB="0" distL="0" distR="0" wp14:anchorId="1991315A" wp14:editId="721F0BDB">
                  <wp:extent cx="1371600" cy="18288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rsidR="00C37FE7">
              <w:t xml:space="preserve">. The </w:t>
            </w:r>
            <w:r w:rsidR="00C37FE7">
              <w:rPr>
                <w:i/>
                <w:iCs/>
              </w:rPr>
              <w:t>Time</w:t>
            </w:r>
            <w:r w:rsidR="00FB5729">
              <w:rPr>
                <w:i/>
                <w:iCs/>
              </w:rPr>
              <w:t xml:space="preserve"> </w:t>
            </w:r>
            <w:r w:rsidR="00C37FE7">
              <w:rPr>
                <w:i/>
                <w:iCs/>
              </w:rPr>
              <w:t>sheet: Release View</w:t>
            </w:r>
            <w:r w:rsidR="00C37FE7">
              <w:t xml:space="preserve"> screen displays.</w:t>
            </w:r>
          </w:p>
        </w:tc>
      </w:tr>
    </w:tbl>
    <w:p w14:paraId="2C50E964"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63E37061"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37167061" w14:textId="77777777" w:rsidR="00C37FE7" w:rsidRDefault="00C37FE7" w:rsidP="007F5B9F">
            <w:pPr>
              <w:pStyle w:val="p692ab59206c740289ea4d0724c4f58fa"/>
              <w:keepNext/>
              <w:keepLines/>
              <w:spacing w:after="80"/>
            </w:pPr>
            <w:r>
              <w:lastRenderedPageBreak/>
              <w:t>Time Sheet: Release View</w:t>
            </w:r>
          </w:p>
          <w:p w14:paraId="72E204EA" w14:textId="77777777" w:rsidR="00C37FE7" w:rsidRDefault="00C37FE7" w:rsidP="007F5B9F">
            <w:r>
              <w:rPr>
                <w:noProof/>
              </w:rPr>
              <w:drawing>
                <wp:inline distT="0" distB="0" distL="0" distR="0" wp14:anchorId="2C16B94F" wp14:editId="7ECFE323">
                  <wp:extent cx="5943600" cy="4000500"/>
                  <wp:effectExtent l="19050" t="19050" r="1905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0">
                            <a:extLst>
                              <a:ext uri="{28A0092B-C50C-407E-A947-70E740481C1C}">
                                <a14:useLocalDpi xmlns:a14="http://schemas.microsoft.com/office/drawing/2010/main" val="0"/>
                              </a:ext>
                            </a:extLst>
                          </a:blip>
                          <a:srcRect t="4677" b="6038"/>
                          <a:stretch/>
                        </pic:blipFill>
                        <pic:spPr bwMode="auto">
                          <a:xfrm>
                            <a:off x="0" y="0"/>
                            <a:ext cx="5943600" cy="40005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275B1E52" w14:textId="77777777" w:rsidR="00C37FE7" w:rsidRDefault="00C37FE7" w:rsidP="00C37FE7">
      <w:pPr>
        <w:pStyle w:val="spacer"/>
      </w:pPr>
    </w:p>
    <w:p w14:paraId="6DA6E48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51CFF4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A0F397B" w14:textId="1230D022" w:rsidR="00C37FE7" w:rsidRDefault="00CC1942" w:rsidP="0038778A">
            <w:pPr>
              <w:pStyle w:val="pstyle000000000000000000000000001"/>
            </w:pPr>
            <w:bookmarkStart w:id="29" w:name="block-e948d7e5c7094f1ab4c050f767c06727"/>
            <w:bookmarkEnd w:id="29"/>
            <w:r>
              <w:rPr>
                <w:b/>
                <w:sz w:val="24"/>
              </w:rPr>
              <w:t xml:space="preserve"> </w:t>
            </w:r>
            <w:r w:rsidR="00C37FE7">
              <w:rPr>
                <w:b/>
                <w:sz w:val="24"/>
              </w:rPr>
              <w:t>5.</w:t>
            </w:r>
            <w:r w:rsidR="00C37FE7">
              <w:rPr>
                <w:b/>
                <w:sz w:val="24"/>
              </w:rPr>
              <w:tab/>
            </w:r>
            <w:r w:rsidR="004B3975">
              <w:t xml:space="preserve">Use </w:t>
            </w:r>
            <w:r w:rsidR="004B3975">
              <w:rPr>
                <w:b/>
                <w:bCs/>
              </w:rPr>
              <w:t>Select all</w:t>
            </w:r>
            <w:r w:rsidR="004B3975">
              <w:t xml:space="preserve"> button </w:t>
            </w:r>
            <w:r w:rsidR="004B3975">
              <w:rPr>
                <w:noProof/>
              </w:rPr>
              <w:drawing>
                <wp:inline distT="0" distB="0" distL="0" distR="0" wp14:anchorId="0849B4F2" wp14:editId="0EAF6BE1">
                  <wp:extent cx="182880" cy="182880"/>
                  <wp:effectExtent l="0" t="0" r="762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B3975">
              <w:t xml:space="preserve"> to release </w:t>
            </w:r>
            <w:r w:rsidR="004B3975">
              <w:rPr>
                <w:b/>
                <w:bCs/>
                <w:i/>
                <w:iCs/>
              </w:rPr>
              <w:t>all</w:t>
            </w:r>
            <w:r w:rsidR="004B3975">
              <w:t xml:space="preserve"> lines for approval</w:t>
            </w:r>
          </w:p>
        </w:tc>
      </w:tr>
    </w:tbl>
    <w:p w14:paraId="1478EC61" w14:textId="77777777" w:rsidR="00C37FE7" w:rsidRDefault="00C37FE7" w:rsidP="00C37FE7">
      <w:pPr>
        <w:pStyle w:val="spacer"/>
      </w:pPr>
    </w:p>
    <w:p w14:paraId="7E110C91" w14:textId="77777777" w:rsidR="00C37FE7" w:rsidRDefault="00C37FE7" w:rsidP="00C37FE7">
      <w:pPr>
        <w:pStyle w:val="spacer"/>
      </w:pPr>
    </w:p>
    <w:p w14:paraId="6F1C13E1" w14:textId="77777777" w:rsidR="00C37FE7" w:rsidRDefault="00C37FE7" w:rsidP="00C37FE7">
      <w:pPr>
        <w:pStyle w:val="spacer"/>
      </w:pPr>
    </w:p>
    <w:p w14:paraId="23338CA9"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456937A5" w14:textId="77777777" w:rsidTr="007F5B9F">
        <w:tc>
          <w:tcPr>
            <w:tcW w:w="4615" w:type="pct"/>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236"/>
              <w:gridCol w:w="7850"/>
            </w:tblGrid>
            <w:tr w:rsidR="0038778A" w14:paraId="370C3124" w14:textId="77777777" w:rsidTr="007D3BAA">
              <w:tc>
                <w:tcPr>
                  <w:tcW w:w="603" w:type="pct"/>
                  <w:tcBorders>
                    <w:top w:val="nil"/>
                    <w:left w:val="nil"/>
                    <w:bottom w:val="nil"/>
                    <w:right w:val="nil"/>
                    <w:tl2br w:val="nil"/>
                    <w:tr2bl w:val="nil"/>
                  </w:tcBorders>
                  <w:shd w:val="clear" w:color="000000" w:fill="FFFFFF"/>
                  <w:tcMar>
                    <w:top w:w="120" w:type="dxa"/>
                    <w:bottom w:w="0" w:type="dxa"/>
                  </w:tcMar>
                </w:tcPr>
                <w:p w14:paraId="7D117192" w14:textId="77777777" w:rsidR="0038778A" w:rsidRDefault="0038778A" w:rsidP="0038778A">
                  <w:pPr>
                    <w:pStyle w:val="pistyle000000000000000000000000003"/>
                  </w:pPr>
                  <w:bookmarkStart w:id="30" w:name="block-e943fc95bb04485a8db5becb1c884c14"/>
                  <w:bookmarkEnd w:id="30"/>
                  <w:r>
                    <w:rPr>
                      <w:noProof/>
                    </w:rPr>
                    <w:drawing>
                      <wp:inline distT="0" distB="0" distL="0" distR="0" wp14:anchorId="69C615CE" wp14:editId="6F3F76F8">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213EEBB2" w14:textId="77777777" w:rsidR="0038778A" w:rsidRDefault="0038778A" w:rsidP="0038778A">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49F6CEAC" w14:textId="77777777" w:rsidR="0038778A" w:rsidRDefault="0038778A" w:rsidP="00830117">
                  <w:pPr>
                    <w:pStyle w:val="pstyle000000000000000000000000001"/>
                  </w:pPr>
                  <w:r>
                    <w:t xml:space="preserve">.  If you only want to select one or more rows, use </w:t>
                  </w:r>
                  <w:r>
                    <w:rPr>
                      <w:b/>
                      <w:bCs/>
                    </w:rPr>
                    <w:t xml:space="preserve">Select </w:t>
                  </w:r>
                  <w:proofErr w:type="gramStart"/>
                  <w:r>
                    <w:rPr>
                      <w:b/>
                      <w:bCs/>
                    </w:rPr>
                    <w:t>Row</w:t>
                  </w:r>
                  <w:r>
                    <w:t xml:space="preserve"> </w:t>
                  </w:r>
                  <w:proofErr w:type="gramEnd"/>
                  <w:r>
                    <w:rPr>
                      <w:noProof/>
                    </w:rPr>
                    <w:drawing>
                      <wp:inline distT="0" distB="0" distL="0" distR="0" wp14:anchorId="72E063C2" wp14:editId="255FFD8B">
                        <wp:extent cx="91440" cy="182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p w14:paraId="05E4D6AC" w14:textId="7692137C" w:rsidR="0038778A" w:rsidRDefault="0038778A" w:rsidP="00830117">
                  <w:pPr>
                    <w:pStyle w:val="pstyle000000000000000000000000001"/>
                  </w:pPr>
                </w:p>
              </w:tc>
            </w:tr>
          </w:tbl>
          <w:p w14:paraId="0BA7F4DB" w14:textId="77777777" w:rsidR="00C37FE7" w:rsidRDefault="00CC1942" w:rsidP="007F5B9F">
            <w:pPr>
              <w:pStyle w:val="pstyle000000000000000000000000001"/>
            </w:pPr>
            <w:r>
              <w:rPr>
                <w:b/>
                <w:sz w:val="24"/>
              </w:rPr>
              <w:t xml:space="preserve"> </w:t>
            </w:r>
            <w:r w:rsidR="00C37FE7">
              <w:rPr>
                <w:b/>
                <w:sz w:val="24"/>
              </w:rPr>
              <w:t>6.</w:t>
            </w:r>
            <w:r w:rsidR="00C37FE7">
              <w:rPr>
                <w:b/>
                <w:sz w:val="24"/>
              </w:rPr>
              <w:tab/>
            </w:r>
            <w:r w:rsidR="00C37FE7">
              <w:t xml:space="preserve">Click </w:t>
            </w:r>
            <w:proofErr w:type="gramStart"/>
            <w:r w:rsidR="00C37FE7">
              <w:rPr>
                <w:b/>
                <w:bCs/>
              </w:rPr>
              <w:t>Release</w:t>
            </w:r>
            <w:r w:rsidR="00C37FE7">
              <w:t xml:space="preserve"> </w:t>
            </w:r>
            <w:proofErr w:type="gramEnd"/>
            <w:r w:rsidR="00C37FE7">
              <w:rPr>
                <w:noProof/>
              </w:rPr>
              <w:drawing>
                <wp:inline distT="0" distB="0" distL="0" distR="0" wp14:anchorId="7801113C" wp14:editId="5BFF1C63">
                  <wp:extent cx="182880" cy="182880"/>
                  <wp:effectExtent l="0" t="0" r="762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708896B8" w14:textId="77777777" w:rsidR="00C37FE7" w:rsidRDefault="00C37FE7" w:rsidP="00C37FE7">
      <w:pPr>
        <w:pStyle w:val="spacer"/>
      </w:pPr>
    </w:p>
    <w:p w14:paraId="430B129F" w14:textId="77777777" w:rsidR="00C37FE7" w:rsidRDefault="00C37FE7" w:rsidP="00C37FE7">
      <w:pPr>
        <w:pStyle w:val="spacer"/>
      </w:pPr>
    </w:p>
    <w:p w14:paraId="1AD62851"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2CDC851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F24A02B" w14:textId="77777777" w:rsidR="0038778A" w:rsidRDefault="00CC1942" w:rsidP="007F5B9F">
            <w:pPr>
              <w:pStyle w:val="pstyle000000000000000000000000001"/>
            </w:pPr>
            <w:bookmarkStart w:id="31" w:name="block-6cd0cbc2e80740afaaa711e8cf99210f"/>
            <w:bookmarkEnd w:id="31"/>
            <w:r>
              <w:rPr>
                <w:b/>
                <w:sz w:val="24"/>
              </w:rPr>
              <w:t xml:space="preserve"> </w:t>
            </w:r>
            <w:r w:rsidR="00C37FE7">
              <w:rPr>
                <w:b/>
                <w:sz w:val="24"/>
              </w:rPr>
              <w:t>7.</w:t>
            </w:r>
            <w:r w:rsidR="00C37FE7">
              <w:rPr>
                <w:b/>
                <w:sz w:val="24"/>
              </w:rPr>
              <w:tab/>
            </w:r>
            <w:r w:rsidR="00C37FE7">
              <w:t xml:space="preserve">Click </w:t>
            </w:r>
            <w:proofErr w:type="gramStart"/>
            <w:r w:rsidR="00C37FE7">
              <w:rPr>
                <w:b/>
                <w:bCs/>
              </w:rPr>
              <w:t>Save</w:t>
            </w:r>
            <w:r w:rsidR="00C37FE7">
              <w:t xml:space="preserve"> </w:t>
            </w:r>
            <w:proofErr w:type="gramEnd"/>
            <w:r w:rsidR="00C37FE7">
              <w:rPr>
                <w:noProof/>
              </w:rPr>
              <w:drawing>
                <wp:inline distT="0" distB="0" distL="0" distR="0" wp14:anchorId="64F0E9E3" wp14:editId="0949A733">
                  <wp:extent cx="182880" cy="182880"/>
                  <wp:effectExtent l="0" t="0" r="762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236"/>
              <w:gridCol w:w="7850"/>
            </w:tblGrid>
            <w:tr w:rsidR="0038778A" w14:paraId="3D0D5D2C" w14:textId="77777777" w:rsidTr="007D3BAA">
              <w:tc>
                <w:tcPr>
                  <w:tcW w:w="603" w:type="pct"/>
                  <w:tcBorders>
                    <w:top w:val="nil"/>
                    <w:left w:val="nil"/>
                    <w:bottom w:val="nil"/>
                    <w:right w:val="nil"/>
                    <w:tl2br w:val="nil"/>
                    <w:tr2bl w:val="nil"/>
                  </w:tcBorders>
                  <w:shd w:val="clear" w:color="000000" w:fill="FFFFFF"/>
                  <w:tcMar>
                    <w:top w:w="120" w:type="dxa"/>
                    <w:bottom w:w="0" w:type="dxa"/>
                  </w:tcMar>
                </w:tcPr>
                <w:p w14:paraId="0B213FA1" w14:textId="77777777" w:rsidR="0038778A" w:rsidRDefault="0038778A" w:rsidP="0038778A">
                  <w:pPr>
                    <w:pStyle w:val="pistyle000000000000000000000000003"/>
                  </w:pPr>
                  <w:r>
                    <w:rPr>
                      <w:noProof/>
                    </w:rPr>
                    <w:drawing>
                      <wp:inline distT="0" distB="0" distL="0" distR="0" wp14:anchorId="44BC34FB" wp14:editId="03494C6A">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1592CB33" w14:textId="77777777" w:rsidR="0038778A" w:rsidRDefault="0038778A" w:rsidP="0038778A">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AA73E4A" w14:textId="2CCCBE21" w:rsidR="0038778A" w:rsidRDefault="0038778A" w:rsidP="0038778A">
                  <w:pPr>
                    <w:pStyle w:val="pstyle000000000000000000000000001"/>
                  </w:pPr>
                  <w:r>
                    <w:t xml:space="preserve">The </w:t>
                  </w:r>
                  <w:r w:rsidRPr="00830117">
                    <w:rPr>
                      <w:i/>
                    </w:rPr>
                    <w:t>Display Messages</w:t>
                  </w:r>
                  <w:r>
                    <w:t xml:space="preserve"> dialog box displays.  Review the message and click </w:t>
                  </w:r>
                  <w:r w:rsidRPr="00830117">
                    <w:rPr>
                      <w:b/>
                    </w:rPr>
                    <w:t>Enter</w:t>
                  </w:r>
                  <w:r>
                    <w:t xml:space="preserve"> to continue.   </w:t>
                  </w:r>
                </w:p>
              </w:tc>
            </w:tr>
          </w:tbl>
          <w:p w14:paraId="24D57B00" w14:textId="4ACF560A" w:rsidR="00C37FE7" w:rsidRDefault="00C37FE7" w:rsidP="007F5B9F">
            <w:pPr>
              <w:pStyle w:val="pstyle000000000000000000000000001"/>
            </w:pPr>
          </w:p>
        </w:tc>
      </w:tr>
    </w:tbl>
    <w:p w14:paraId="22EAB83F" w14:textId="77777777" w:rsidR="00C37FE7" w:rsidRPr="00F96EF1" w:rsidRDefault="00C37FE7" w:rsidP="00F96EF1">
      <w:pPr>
        <w:tabs>
          <w:tab w:val="left" w:pos="148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5E6476C6"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21AB0A27" w14:textId="77777777" w:rsidR="00C37FE7" w:rsidRDefault="00C37FE7" w:rsidP="007F5B9F">
            <w:pPr>
              <w:pStyle w:val="p692ab59206c740289ea4d0724c4f58fa"/>
              <w:keepNext/>
              <w:keepLines/>
              <w:spacing w:after="80"/>
            </w:pPr>
            <w:r>
              <w:lastRenderedPageBreak/>
              <w:t>Display Messages</w:t>
            </w:r>
          </w:p>
          <w:p w14:paraId="39B135A9" w14:textId="77777777" w:rsidR="00C37FE7" w:rsidRDefault="00F96EF1" w:rsidP="007F5B9F">
            <w:r>
              <w:object w:dxaOrig="6675" w:dyaOrig="3015" w14:anchorId="699FFB0F">
                <v:shape id="_x0000_i1026" type="#_x0000_t75" style="width:330.75pt;height:151.5pt" o:ole="">
                  <v:imagedata r:id="rId54" o:title=""/>
                </v:shape>
                <o:OLEObject Type="Embed" ProgID="PBrush" ShapeID="_x0000_i1026" DrawAspect="Content" ObjectID="_1560232038" r:id="rId55"/>
              </w:object>
            </w:r>
          </w:p>
        </w:tc>
      </w:tr>
    </w:tbl>
    <w:p w14:paraId="4F2D76BA" w14:textId="77777777" w:rsidR="00C37FE7" w:rsidRDefault="00C37FE7" w:rsidP="00C37FE7">
      <w:pPr>
        <w:pStyle w:val="spacer"/>
      </w:pPr>
    </w:p>
    <w:p w14:paraId="1E308D85"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1CC59C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7B1F9E3" w14:textId="77777777" w:rsidR="00C37FE7" w:rsidRDefault="00C37FE7" w:rsidP="00CC1942">
            <w:pPr>
              <w:pStyle w:val="pstyle000000000000000000000000001"/>
            </w:pPr>
            <w:bookmarkStart w:id="32" w:name="block-cf4e56dd6a8d4cc7a63e9daa928a224e"/>
            <w:bookmarkEnd w:id="32"/>
            <w:r>
              <w:rPr>
                <w:b/>
                <w:sz w:val="24"/>
              </w:rPr>
              <w:t>8.</w:t>
            </w:r>
            <w:r>
              <w:rPr>
                <w:b/>
                <w:sz w:val="24"/>
              </w:rPr>
              <w:tab/>
            </w:r>
            <w:r>
              <w:t xml:space="preserve">Click </w:t>
            </w:r>
            <w:r>
              <w:rPr>
                <w:b/>
                <w:bCs/>
              </w:rPr>
              <w:t>Enter</w:t>
            </w:r>
            <w:r>
              <w:t xml:space="preserve"> </w:t>
            </w:r>
            <w:r>
              <w:rPr>
                <w:noProof/>
              </w:rPr>
              <w:drawing>
                <wp:inline distT="0" distB="0" distL="0" distR="0" wp14:anchorId="396F5CBF" wp14:editId="0045CD41">
                  <wp:extent cx="182880" cy="182880"/>
                  <wp:effectExtent l="0" t="0" r="762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to continue.</w:t>
            </w:r>
          </w:p>
        </w:tc>
      </w:tr>
    </w:tbl>
    <w:p w14:paraId="679BDDE2"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37FE7" w14:paraId="78710D1C" w14:textId="77777777" w:rsidTr="00F96EF1">
        <w:trPr>
          <w:cantSplit/>
          <w:trHeight w:val="7107"/>
        </w:trPr>
        <w:tc>
          <w:tcPr>
            <w:tcW w:w="5000" w:type="pct"/>
            <w:tcBorders>
              <w:top w:val="nil"/>
              <w:left w:val="nil"/>
              <w:bottom w:val="nil"/>
              <w:right w:val="nil"/>
              <w:tl2br w:val="nil"/>
              <w:tr2bl w:val="nil"/>
            </w:tcBorders>
            <w:shd w:val="clear" w:color="auto" w:fill="FFFFFF"/>
            <w:tcMar>
              <w:top w:w="300" w:type="dxa"/>
            </w:tcMar>
          </w:tcPr>
          <w:p w14:paraId="619C1DB6" w14:textId="77777777" w:rsidR="00C37FE7" w:rsidRDefault="00C37FE7" w:rsidP="007F5B9F">
            <w:pPr>
              <w:pStyle w:val="p692ab59206c740289ea4d0724c4f58fa"/>
              <w:keepNext/>
              <w:keepLines/>
              <w:spacing w:after="80"/>
            </w:pPr>
            <w:r>
              <w:t>SAP Easy Access</w:t>
            </w:r>
          </w:p>
          <w:p w14:paraId="3D2CBD90" w14:textId="77777777" w:rsidR="00C37FE7" w:rsidRDefault="00C37FE7" w:rsidP="007F5B9F">
            <w:r>
              <w:rPr>
                <w:noProof/>
              </w:rPr>
              <w:drawing>
                <wp:inline distT="0" distB="0" distL="0" distR="0" wp14:anchorId="10DFDD21" wp14:editId="7732FC66">
                  <wp:extent cx="5943600" cy="4261485"/>
                  <wp:effectExtent l="19050" t="19050" r="19050" b="247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7">
                            <a:extLst>
                              <a:ext uri="{28A0092B-C50C-407E-A947-70E740481C1C}">
                                <a14:useLocalDpi xmlns:a14="http://schemas.microsoft.com/office/drawing/2010/main" val="0"/>
                              </a:ext>
                            </a:extLst>
                          </a:blip>
                          <a:srcRect t="4889"/>
                          <a:stretch/>
                        </pic:blipFill>
                        <pic:spPr bwMode="auto">
                          <a:xfrm>
                            <a:off x="0" y="0"/>
                            <a:ext cx="5943600" cy="426148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2410D62C" w14:textId="77777777" w:rsidR="00C37FE7" w:rsidRDefault="00C37FE7" w:rsidP="00C37FE7">
      <w:pPr>
        <w:pStyle w:val="spacer"/>
      </w:pPr>
    </w:p>
    <w:p w14:paraId="34F51826" w14:textId="77777777" w:rsidR="00C37FE7" w:rsidRDefault="00C37FE7" w:rsidP="00C37FE7">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C37FE7" w14:paraId="1D282B18"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9AC2C31" w14:textId="77777777" w:rsidR="00C37FE7" w:rsidRDefault="00C37FE7" w:rsidP="007C7220">
            <w:pPr>
              <w:pStyle w:val="pstyle000000000000000000000000001"/>
            </w:pPr>
            <w:bookmarkStart w:id="33" w:name="block-325e57a016c941b8a3a583afffd360f4"/>
            <w:bookmarkEnd w:id="33"/>
            <w:r>
              <w:rPr>
                <w:b/>
                <w:sz w:val="24"/>
              </w:rPr>
              <w:t>9.</w:t>
            </w:r>
            <w:r>
              <w:rPr>
                <w:b/>
                <w:sz w:val="24"/>
              </w:rPr>
              <w:tab/>
            </w:r>
            <w:r>
              <w:t xml:space="preserve">You are returned to the </w:t>
            </w:r>
            <w:r w:rsidRPr="00830117">
              <w:rPr>
                <w:i/>
              </w:rPr>
              <w:t>SAP Easy Access</w:t>
            </w:r>
            <w:r>
              <w:t xml:space="preserve"> screen. </w:t>
            </w:r>
          </w:p>
        </w:tc>
      </w:tr>
    </w:tbl>
    <w:p w14:paraId="290A02A6" w14:textId="77777777" w:rsidR="00C37FE7" w:rsidRDefault="00C37FE7" w:rsidP="00C37FE7">
      <w:pPr>
        <w:pStyle w:val="spacer"/>
      </w:pPr>
    </w:p>
    <w:p w14:paraId="0014665C" w14:textId="77777777" w:rsidR="00434718" w:rsidRPr="00D31440" w:rsidRDefault="00434718" w:rsidP="00434718"/>
    <w:tbl>
      <w:tblPr>
        <w:tblW w:w="5000" w:type="pct"/>
        <w:tblLayout w:type="fixed"/>
        <w:tblCellMar>
          <w:left w:w="0" w:type="dxa"/>
          <w:right w:w="0" w:type="dxa"/>
        </w:tblCellMar>
        <w:tblLook w:val="0000" w:firstRow="0" w:lastRow="0" w:firstColumn="0" w:lastColumn="0" w:noHBand="0" w:noVBand="0"/>
      </w:tblPr>
      <w:tblGrid>
        <w:gridCol w:w="9360"/>
      </w:tblGrid>
      <w:tr w:rsidR="00434718" w:rsidRPr="00491181" w14:paraId="1DA1F30C" w14:textId="77777777" w:rsidTr="007F5B9F">
        <w:trPr>
          <w:trHeight w:val="400"/>
        </w:trPr>
        <w:tc>
          <w:tcPr>
            <w:tcW w:w="5000" w:type="pct"/>
            <w:shd w:val="clear" w:color="auto" w:fill="8DB4FC"/>
            <w:noWrap/>
            <w:vAlign w:val="center"/>
          </w:tcPr>
          <w:p w14:paraId="29A798E9" w14:textId="77777777" w:rsidR="00434718" w:rsidRPr="00491181" w:rsidRDefault="00434718" w:rsidP="007F5B9F">
            <w:pPr>
              <w:keepNext/>
              <w:shd w:val="clear" w:color="auto" w:fill="8DB4FC"/>
              <w:rPr>
                <w:rFonts w:ascii="Arial" w:eastAsia="Arial" w:hAnsi="Arial" w:cs="Arial"/>
                <w:b/>
                <w:color w:val="000000"/>
                <w:sz w:val="20"/>
              </w:rPr>
            </w:pPr>
            <w:r>
              <w:lastRenderedPageBreak/>
              <w:tab/>
            </w:r>
            <w:r>
              <w:rPr>
                <w:rFonts w:ascii="Arial" w:eastAsia="Arial" w:hAnsi="Arial" w:cs="Arial"/>
                <w:b/>
                <w:color w:val="000000"/>
                <w:sz w:val="20"/>
              </w:rPr>
              <w:t>Questions</w:t>
            </w:r>
          </w:p>
        </w:tc>
      </w:tr>
      <w:tr w:rsidR="00434718" w14:paraId="730591BE" w14:textId="77777777" w:rsidTr="007F5B9F">
        <w:tc>
          <w:tcPr>
            <w:tcW w:w="5000" w:type="pct"/>
            <w:shd w:val="clear" w:color="auto" w:fill="FFFFFF"/>
            <w:tcMar>
              <w:top w:w="120" w:type="dxa"/>
              <w:bottom w:w="0" w:type="dxa"/>
            </w:tcMar>
          </w:tcPr>
          <w:p w14:paraId="68F5D0A6" w14:textId="77777777" w:rsidR="00434718" w:rsidRDefault="004347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6E09F2BF" w14:textId="77777777" w:rsidTr="007F5B9F">
              <w:trPr>
                <w:tblCellSpacing w:w="8" w:type="dxa"/>
              </w:trPr>
              <w:tc>
                <w:tcPr>
                  <w:tcW w:w="500" w:type="pct"/>
                  <w:shd w:val="clear" w:color="auto" w:fill="auto"/>
                  <w:tcMar>
                    <w:right w:w="225" w:type="dxa"/>
                  </w:tcMar>
                </w:tcPr>
                <w:p w14:paraId="39526079" w14:textId="77777777" w:rsidR="00434718" w:rsidRDefault="00434718" w:rsidP="007F5B9F">
                  <w:pPr>
                    <w:pStyle w:val="pstyle000000000000000000000000000"/>
                  </w:pPr>
                  <w:r>
                    <w:rPr>
                      <w:noProof/>
                    </w:rPr>
                    <w:drawing>
                      <wp:inline distT="0" distB="0" distL="0" distR="0" wp14:anchorId="7A09D336" wp14:editId="65F8C244">
                        <wp:extent cx="304800" cy="304800"/>
                        <wp:effectExtent l="0" t="0" r="0" b="0"/>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284BD893" w14:textId="77777777" w:rsidR="00434718" w:rsidRDefault="007C7220" w:rsidP="007F5B9F">
                  <w:pPr>
                    <w:pStyle w:val="pstyle000000000000000000000000000"/>
                  </w:pPr>
                  <w:r>
                    <w:t>Why are you entering a Wage T</w:t>
                  </w:r>
                  <w:r w:rsidR="00000016">
                    <w:t>ype instead of an A/A type?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00C05859" w14:textId="23A24B71" w:rsidR="00434718" w:rsidRDefault="00264BD2" w:rsidP="007F5B9F">
                  <w:pPr>
                    <w:pStyle w:val="pstyle000000000000000000000000000"/>
                  </w:pPr>
                  <w:ins w:id="34" w:author="Prince, Jason M" w:date="2017-06-29T08:57:00Z">
                    <w:r>
                      <w:t xml:space="preserve">Because you are not entering an attendance or an absence.  </w:t>
                    </w:r>
                  </w:ins>
                </w:p>
              </w:tc>
            </w:tr>
          </w:tbl>
          <w:p w14:paraId="0EB26DDF" w14:textId="77777777" w:rsidR="00434718" w:rsidRDefault="004347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434718" w14:paraId="06956C9F" w14:textId="77777777" w:rsidTr="007F5B9F">
              <w:trPr>
                <w:tblCellSpacing w:w="8" w:type="dxa"/>
              </w:trPr>
              <w:tc>
                <w:tcPr>
                  <w:tcW w:w="500" w:type="pct"/>
                  <w:shd w:val="clear" w:color="auto" w:fill="auto"/>
                  <w:tcMar>
                    <w:right w:w="225" w:type="dxa"/>
                  </w:tcMar>
                </w:tcPr>
                <w:p w14:paraId="6E2DB2FD" w14:textId="77777777" w:rsidR="00434718" w:rsidRDefault="00434718" w:rsidP="007F5B9F">
                  <w:pPr>
                    <w:pStyle w:val="pstyle000000000000000000000000000"/>
                  </w:pPr>
                  <w:r>
                    <w:rPr>
                      <w:noProof/>
                    </w:rPr>
                    <w:drawing>
                      <wp:inline distT="0" distB="0" distL="0" distR="0" wp14:anchorId="13418A17" wp14:editId="545B5099">
                        <wp:extent cx="304800" cy="304800"/>
                        <wp:effectExtent l="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6A388FD7" w14:textId="77777777" w:rsidR="00434718" w:rsidRDefault="007C7220" w:rsidP="007F5B9F">
                  <w:pPr>
                    <w:pStyle w:val="pstyle000000000000000000000000000"/>
                  </w:pPr>
                  <w:r>
                    <w:t>Can time to a Wage T</w:t>
                  </w:r>
                  <w:r w:rsidR="00000016">
                    <w:t>ype ever result in Overtime?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16F315BB" w14:textId="2434F1B7" w:rsidR="00434718" w:rsidRDefault="00264BD2" w:rsidP="007F5B9F">
                  <w:pPr>
                    <w:pStyle w:val="pstyle000000000000000000000000000"/>
                  </w:pPr>
                  <w:ins w:id="35" w:author="Prince, Jason M" w:date="2017-06-29T08:57:00Z">
                    <w:r>
                      <w:t xml:space="preserve">No, it is not </w:t>
                    </w:r>
                  </w:ins>
                </w:p>
              </w:tc>
            </w:tr>
          </w:tbl>
          <w:p w14:paraId="2D74C064" w14:textId="77777777" w:rsidR="00434718" w:rsidRDefault="00434718" w:rsidP="007F5B9F">
            <w:pPr>
              <w:pStyle w:val="pstyle000000000000000000000000000"/>
            </w:pPr>
            <w:r>
              <w:t> </w:t>
            </w:r>
          </w:p>
        </w:tc>
      </w:tr>
    </w:tbl>
    <w:p w14:paraId="37B528ED" w14:textId="77777777" w:rsidR="005F6B65" w:rsidRDefault="00434718" w:rsidP="00434718">
      <w:pPr>
        <w:sectPr w:rsidR="005F6B65" w:rsidSect="00DE1AE0">
          <w:headerReference w:type="default" r:id="rId58"/>
          <w:type w:val="continuous"/>
          <w:pgSz w:w="12240" w:h="15840"/>
          <w:pgMar w:top="1440" w:right="1440" w:bottom="1440" w:left="1440" w:header="360" w:footer="288" w:gutter="0"/>
          <w:cols w:space="720"/>
          <w:docGrid w:linePitch="299"/>
        </w:sectPr>
      </w:pPr>
      <w:r>
        <w:br w:type="page"/>
      </w:r>
    </w:p>
    <w:tbl>
      <w:tblPr>
        <w:tblW w:w="0" w:type="auto"/>
        <w:tblLayout w:type="fixed"/>
        <w:tblCellMar>
          <w:left w:w="0" w:type="dxa"/>
          <w:right w:w="0" w:type="dxa"/>
        </w:tblCellMar>
        <w:tblLook w:val="0000" w:firstRow="0" w:lastRow="0" w:firstColumn="0" w:lastColumn="0" w:noHBand="0" w:noVBand="0"/>
      </w:tblPr>
      <w:tblGrid>
        <w:gridCol w:w="9360"/>
      </w:tblGrid>
      <w:tr w:rsidR="00BB6ABD" w:rsidRPr="00A76596" w14:paraId="1163FBED" w14:textId="77777777" w:rsidTr="00BB6ABD">
        <w:trPr>
          <w:trHeight w:val="400"/>
        </w:trPr>
        <w:tc>
          <w:tcPr>
            <w:tcW w:w="9360" w:type="dxa"/>
            <w:shd w:val="clear" w:color="auto" w:fill="365F91"/>
            <w:vAlign w:val="center"/>
          </w:tcPr>
          <w:p w14:paraId="79782658" w14:textId="77777777" w:rsidR="00BB6ABD" w:rsidRPr="00A76596" w:rsidRDefault="00BB6ABD" w:rsidP="00BB6ABD">
            <w:pPr>
              <w:pStyle w:val="pstyle000000000000000000000000000"/>
              <w:jc w:val="center"/>
              <w:rPr>
                <w:b/>
                <w:color w:val="FFFFFF"/>
                <w:sz w:val="28"/>
                <w:szCs w:val="28"/>
              </w:rPr>
            </w:pPr>
            <w:r>
              <w:rPr>
                <w:b/>
                <w:color w:val="FFFFFF"/>
                <w:sz w:val="28"/>
                <w:szCs w:val="28"/>
              </w:rPr>
              <w:lastRenderedPageBreak/>
              <w:t>Exercise 7</w:t>
            </w:r>
            <w:r w:rsidRPr="00A76596">
              <w:rPr>
                <w:b/>
                <w:color w:val="FFFFFF"/>
                <w:sz w:val="28"/>
                <w:szCs w:val="28"/>
              </w:rPr>
              <w:t xml:space="preserve"> –</w:t>
            </w:r>
            <w:r>
              <w:rPr>
                <w:b/>
                <w:color w:val="FFFFFF"/>
                <w:sz w:val="28"/>
                <w:szCs w:val="28"/>
              </w:rPr>
              <w:t xml:space="preserve"> Section 4 - Time Entry Scenarios</w:t>
            </w:r>
          </w:p>
        </w:tc>
      </w:tr>
    </w:tbl>
    <w:p w14:paraId="43C4739C" w14:textId="77777777" w:rsidR="00BB6ABD" w:rsidRDefault="00BB6ABD" w:rsidP="00BB6ABD">
      <w:pPr>
        <w:pStyle w:val="spacer"/>
      </w:pPr>
    </w:p>
    <w:p w14:paraId="62941092" w14:textId="77777777" w:rsidR="00BB6ABD" w:rsidRDefault="00BB6ABD" w:rsidP="00BB6ABD">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BB6ABD" w:rsidRPr="002439F6" w14:paraId="462D97C1" w14:textId="77777777" w:rsidTr="00BB6ABD">
        <w:trPr>
          <w:trHeight w:val="400"/>
        </w:trPr>
        <w:tc>
          <w:tcPr>
            <w:tcW w:w="9360" w:type="dxa"/>
            <w:shd w:val="clear" w:color="auto" w:fill="8DB4FC"/>
            <w:vAlign w:val="center"/>
          </w:tcPr>
          <w:p w14:paraId="654C9644" w14:textId="77777777" w:rsidR="00BB6ABD" w:rsidRPr="002439F6" w:rsidRDefault="00BB6ABD" w:rsidP="00BB6ABD">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BB6ABD" w14:paraId="73F856E8" w14:textId="77777777" w:rsidTr="00BB6ABD">
        <w:tc>
          <w:tcPr>
            <w:tcW w:w="9360" w:type="dxa"/>
            <w:tcBorders>
              <w:bottom w:val="single" w:sz="4" w:space="0" w:color="auto"/>
            </w:tcBorders>
            <w:shd w:val="clear" w:color="auto" w:fill="FFFFFF"/>
            <w:tcMar>
              <w:top w:w="120" w:type="dxa"/>
              <w:bottom w:w="0" w:type="dxa"/>
            </w:tcMar>
          </w:tcPr>
          <w:p w14:paraId="5E2393EA" w14:textId="77777777" w:rsidR="00BB6ABD" w:rsidRDefault="00BB6ABD" w:rsidP="00BB6ABD">
            <w:pPr>
              <w:pStyle w:val="pstyle000000000000000000000000000"/>
            </w:pPr>
          </w:p>
          <w:p w14:paraId="15EE58D1" w14:textId="77777777" w:rsidR="00BB6ABD" w:rsidRPr="00BB6ABD" w:rsidRDefault="00BB6ABD" w:rsidP="00BB6ABD">
            <w:r w:rsidRPr="00BB6ABD">
              <w:t>It is a holiday week, and you are entering your time according to one of the assigned scenarios below:</w:t>
            </w:r>
          </w:p>
          <w:p w14:paraId="73D21779" w14:textId="77777777" w:rsidR="00BB6ABD" w:rsidRPr="00BB6ABD" w:rsidRDefault="00BB6ABD" w:rsidP="00BB6ABD">
            <w:pPr>
              <w:pStyle w:val="ListParagraph"/>
              <w:numPr>
                <w:ilvl w:val="0"/>
                <w:numId w:val="26"/>
              </w:numPr>
            </w:pPr>
            <w:r w:rsidRPr="00BB6ABD">
              <w:t xml:space="preserve">You are normally scheduled not to work on the holiday and want to be paid overtime </w:t>
            </w:r>
          </w:p>
          <w:p w14:paraId="5DDB7D15" w14:textId="77777777" w:rsidR="00BB6ABD" w:rsidRPr="00BB6ABD" w:rsidRDefault="00BB6ABD" w:rsidP="00BB6ABD">
            <w:pPr>
              <w:pStyle w:val="ListParagraph"/>
              <w:numPr>
                <w:ilvl w:val="0"/>
                <w:numId w:val="26"/>
              </w:numPr>
            </w:pPr>
            <w:r w:rsidRPr="00BB6ABD">
              <w:t>You are normally scheduled not to work on the holiday and work 40 hours in the week</w:t>
            </w:r>
          </w:p>
          <w:p w14:paraId="485A7FD8" w14:textId="77777777" w:rsidR="00BB6ABD" w:rsidRPr="00BB6ABD" w:rsidRDefault="00BB6ABD" w:rsidP="00BB6ABD">
            <w:pPr>
              <w:pStyle w:val="ListParagraph"/>
              <w:numPr>
                <w:ilvl w:val="0"/>
                <w:numId w:val="26"/>
              </w:numPr>
            </w:pPr>
            <w:r w:rsidRPr="00BB6ABD">
              <w:t>Work the holiday and want to earn an alternate holiday</w:t>
            </w:r>
          </w:p>
          <w:p w14:paraId="52E76CEA" w14:textId="77777777" w:rsidR="00BB6ABD" w:rsidRPr="00BB6ABD" w:rsidRDefault="00BB6ABD" w:rsidP="00BB6ABD">
            <w:pPr>
              <w:pStyle w:val="ListParagraph"/>
              <w:numPr>
                <w:ilvl w:val="0"/>
                <w:numId w:val="26"/>
              </w:numPr>
            </w:pPr>
            <w:r w:rsidRPr="00BB6ABD">
              <w:t>Work the holiday and want to be paid overtime</w:t>
            </w:r>
          </w:p>
          <w:p w14:paraId="134A38FC" w14:textId="77777777" w:rsidR="00BB6ABD" w:rsidRDefault="00BB6ABD" w:rsidP="00BB6ABD">
            <w:r>
              <w:t xml:space="preserve">Use the information contained in the scenario you have been assigned.  </w:t>
            </w:r>
          </w:p>
          <w:p w14:paraId="2178C536" w14:textId="77777777" w:rsidR="00FD1BD6" w:rsidRDefault="00FD1BD6" w:rsidP="00BB6ABD"/>
          <w:p w14:paraId="31325BCB" w14:textId="10C52562" w:rsidR="00FD1BD6" w:rsidRPr="00FD1BD6" w:rsidRDefault="00FD1BD6" w:rsidP="001B7F59">
            <w:pPr>
              <w:jc w:val="center"/>
              <w:rPr>
                <w:b/>
              </w:rPr>
            </w:pPr>
            <w:r w:rsidRPr="00FD1BD6">
              <w:rPr>
                <w:b/>
              </w:rPr>
              <w:t xml:space="preserve">If you have any questions about </w:t>
            </w:r>
            <w:r w:rsidR="001B7F59">
              <w:rPr>
                <w:b/>
              </w:rPr>
              <w:t>your group’s</w:t>
            </w:r>
            <w:r w:rsidRPr="00FD1BD6">
              <w:rPr>
                <w:b/>
              </w:rPr>
              <w:t xml:space="preserve"> scenario or need help please ask.</w:t>
            </w:r>
          </w:p>
        </w:tc>
      </w:tr>
    </w:tbl>
    <w:p w14:paraId="192AEC28" w14:textId="77777777" w:rsidR="00434718" w:rsidRDefault="00434718" w:rsidP="00434718"/>
    <w:p w14:paraId="1EB28756" w14:textId="77777777" w:rsidR="00BB6ABD" w:rsidRDefault="00BB6ABD" w:rsidP="00434718"/>
    <w:p w14:paraId="41FEA8B0" w14:textId="77777777" w:rsidR="00BB6ABD" w:rsidRDefault="00BB6ABD" w:rsidP="00434718"/>
    <w:p w14:paraId="619A357D" w14:textId="77777777" w:rsidR="00BB6ABD" w:rsidRDefault="00BB6ABD" w:rsidP="00434718"/>
    <w:p w14:paraId="7402D62C" w14:textId="77777777" w:rsidR="00BB6ABD" w:rsidRDefault="00BB6ABD" w:rsidP="00434718"/>
    <w:p w14:paraId="2BDF470D" w14:textId="77777777" w:rsidR="00BB6ABD" w:rsidRDefault="00BB6ABD" w:rsidP="00434718"/>
    <w:p w14:paraId="2FB59B4F" w14:textId="77777777" w:rsidR="00BB6ABD" w:rsidRDefault="00BB6ABD" w:rsidP="00434718"/>
    <w:p w14:paraId="6513FA84" w14:textId="77777777" w:rsidR="00BB6ABD" w:rsidRDefault="00BB6ABD" w:rsidP="00434718"/>
    <w:p w14:paraId="4A7E8B78" w14:textId="77777777" w:rsidR="00FD1BD6" w:rsidRDefault="00FD1BD6">
      <w:r>
        <w:br w:type="page"/>
      </w:r>
    </w:p>
    <w:p w14:paraId="73B95B8C" w14:textId="77777777" w:rsidR="00BB6ABD" w:rsidRPr="006100E8" w:rsidRDefault="00BB6ABD" w:rsidP="00BB6ABD">
      <w:pPr>
        <w:pStyle w:val="Heading1"/>
        <w:numPr>
          <w:ilvl w:val="0"/>
          <w:numId w:val="0"/>
        </w:numPr>
        <w:jc w:val="center"/>
        <w:rPr>
          <w:b w:val="0"/>
          <w:color w:val="000000" w:themeColor="text1"/>
        </w:rPr>
      </w:pPr>
      <w:r w:rsidRPr="006100E8">
        <w:rPr>
          <w:color w:val="000000" w:themeColor="text1"/>
        </w:rPr>
        <w:lastRenderedPageBreak/>
        <w:t>Section 4 - Scenario A</w:t>
      </w:r>
    </w:p>
    <w:p w14:paraId="28FA0BB6" w14:textId="7FE6952E" w:rsidR="00BB6ABD" w:rsidRPr="006100E8" w:rsidRDefault="00BB6ABD" w:rsidP="00BB6ABD">
      <w:pPr>
        <w:jc w:val="both"/>
        <w:rPr>
          <w:color w:val="000000" w:themeColor="text1"/>
          <w:sz w:val="21"/>
          <w:szCs w:val="21"/>
        </w:rPr>
      </w:pPr>
      <w:r w:rsidRPr="00BB6ABD">
        <w:rPr>
          <w:sz w:val="21"/>
          <w:szCs w:val="21"/>
        </w:rPr>
        <w:t xml:space="preserve">You are on a Tuesday through Saturday, five day, eight hour work schedule. It is a holiday week.  You are normally scheduled off on the Monday holiday, but were called into work 8 hours on the holiday </w:t>
      </w:r>
      <w:r w:rsidR="007000FB">
        <w:rPr>
          <w:sz w:val="21"/>
          <w:szCs w:val="21"/>
        </w:rPr>
        <w:t xml:space="preserve">and your time was charged to a </w:t>
      </w:r>
      <w:r w:rsidRPr="00BB6ABD">
        <w:rPr>
          <w:sz w:val="21"/>
          <w:szCs w:val="21"/>
        </w:rPr>
        <w:t xml:space="preserve">work order. After considering </w:t>
      </w:r>
      <w:r w:rsidR="007D3BAA">
        <w:rPr>
          <w:sz w:val="21"/>
          <w:szCs w:val="21"/>
        </w:rPr>
        <w:t>the</w:t>
      </w:r>
      <w:r w:rsidR="007D3BAA" w:rsidRPr="00BB6ABD">
        <w:rPr>
          <w:sz w:val="21"/>
          <w:szCs w:val="21"/>
        </w:rPr>
        <w:t xml:space="preserve"> </w:t>
      </w:r>
      <w:r w:rsidRPr="00BB6ABD">
        <w:rPr>
          <w:sz w:val="21"/>
          <w:szCs w:val="21"/>
        </w:rPr>
        <w:t xml:space="preserve">options, your </w:t>
      </w:r>
      <w:r w:rsidRPr="006100E8">
        <w:rPr>
          <w:color w:val="000000" w:themeColor="text1"/>
          <w:sz w:val="21"/>
          <w:szCs w:val="21"/>
        </w:rPr>
        <w:t xml:space="preserve">supervisor </w:t>
      </w:r>
      <w:r w:rsidR="007D3BAA">
        <w:rPr>
          <w:color w:val="000000" w:themeColor="text1"/>
          <w:sz w:val="21"/>
          <w:szCs w:val="21"/>
        </w:rPr>
        <w:t>have</w:t>
      </w:r>
      <w:r w:rsidR="007D3BAA" w:rsidRPr="006100E8">
        <w:rPr>
          <w:color w:val="000000" w:themeColor="text1"/>
          <w:sz w:val="21"/>
          <w:szCs w:val="21"/>
        </w:rPr>
        <w:t xml:space="preserve"> </w:t>
      </w:r>
      <w:r w:rsidRPr="006100E8">
        <w:rPr>
          <w:color w:val="000000" w:themeColor="text1"/>
          <w:sz w:val="21"/>
          <w:szCs w:val="21"/>
        </w:rPr>
        <w:t xml:space="preserve">approved </w:t>
      </w:r>
      <w:r w:rsidR="007000FB" w:rsidRPr="006100E8">
        <w:rPr>
          <w:color w:val="000000" w:themeColor="text1"/>
          <w:sz w:val="21"/>
          <w:szCs w:val="21"/>
        </w:rPr>
        <w:t>it</w:t>
      </w:r>
      <w:r w:rsidRPr="006100E8">
        <w:rPr>
          <w:color w:val="000000" w:themeColor="text1"/>
          <w:sz w:val="21"/>
          <w:szCs w:val="21"/>
        </w:rPr>
        <w:t>.  During your normal work schedule you worked 40 hours</w:t>
      </w:r>
      <w:r w:rsidR="007000FB" w:rsidRPr="006100E8">
        <w:rPr>
          <w:color w:val="000000" w:themeColor="text1"/>
          <w:sz w:val="21"/>
          <w:szCs w:val="21"/>
        </w:rPr>
        <w:t xml:space="preserve"> that was also charged to</w:t>
      </w:r>
      <w:r w:rsidRPr="006100E8">
        <w:rPr>
          <w:color w:val="000000" w:themeColor="text1"/>
          <w:sz w:val="21"/>
          <w:szCs w:val="21"/>
        </w:rPr>
        <w:t xml:space="preserve"> a work order.  Use the following information as a guide to complete the exercise by entering your time for the week.  </w:t>
      </w:r>
    </w:p>
    <w:p w14:paraId="1BA016B7"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information to log into SAP and to navigate to the correct week.</w:t>
      </w:r>
    </w:p>
    <w:p w14:paraId="67943CE6" w14:textId="24C35EF5" w:rsidR="00BB6ABD" w:rsidRPr="006100E8" w:rsidRDefault="007D3BAA" w:rsidP="00BB6ABD">
      <w:pPr>
        <w:ind w:left="720"/>
        <w:rPr>
          <w:color w:val="000000" w:themeColor="text1"/>
          <w:sz w:val="21"/>
          <w:szCs w:val="21"/>
        </w:rPr>
      </w:pPr>
      <w:r>
        <w:rPr>
          <w:b/>
          <w:color w:val="000000" w:themeColor="text1"/>
          <w:sz w:val="21"/>
          <w:szCs w:val="21"/>
        </w:rPr>
        <w:t>User ID</w:t>
      </w:r>
      <w:r w:rsidR="00BB6ABD" w:rsidRPr="006100E8">
        <w:rPr>
          <w:color w:val="000000" w:themeColor="text1"/>
          <w:sz w:val="21"/>
          <w:szCs w:val="21"/>
        </w:rPr>
        <w:t>: sapuser98</w:t>
      </w:r>
    </w:p>
    <w:p w14:paraId="3CF13C44" w14:textId="77777777" w:rsidR="00BB6ABD" w:rsidRPr="006100E8" w:rsidRDefault="00BB6ABD" w:rsidP="00BB6ABD">
      <w:pPr>
        <w:ind w:left="720"/>
        <w:rPr>
          <w:color w:val="000000" w:themeColor="text1"/>
          <w:sz w:val="21"/>
          <w:szCs w:val="21"/>
        </w:rPr>
      </w:pPr>
      <w:r w:rsidRPr="006100E8">
        <w:rPr>
          <w:b/>
          <w:color w:val="000000" w:themeColor="text1"/>
          <w:sz w:val="21"/>
          <w:szCs w:val="21"/>
        </w:rPr>
        <w:t>Password</w:t>
      </w:r>
      <w:r w:rsidRPr="006100E8">
        <w:rPr>
          <w:color w:val="000000" w:themeColor="text1"/>
          <w:sz w:val="21"/>
          <w:szCs w:val="21"/>
        </w:rPr>
        <w:t>: Colorado1</w:t>
      </w:r>
    </w:p>
    <w:p w14:paraId="0DA1C816" w14:textId="77777777" w:rsidR="00BB6ABD" w:rsidRPr="006100E8" w:rsidRDefault="00BB6ABD" w:rsidP="00BB6ABD">
      <w:pPr>
        <w:ind w:left="720"/>
        <w:rPr>
          <w:rStyle w:val="IntenseEmphasis"/>
          <w:i w:val="0"/>
          <w:iCs w:val="0"/>
          <w:color w:val="000000" w:themeColor="text1"/>
          <w:sz w:val="21"/>
          <w:szCs w:val="21"/>
        </w:rPr>
      </w:pPr>
      <w:r w:rsidRPr="006100E8">
        <w:rPr>
          <w:b/>
          <w:color w:val="000000" w:themeColor="text1"/>
          <w:sz w:val="21"/>
          <w:szCs w:val="21"/>
        </w:rPr>
        <w:t>Navigate to Week</w:t>
      </w:r>
      <w:r w:rsidRPr="006100E8">
        <w:rPr>
          <w:color w:val="000000" w:themeColor="text1"/>
          <w:sz w:val="21"/>
          <w:szCs w:val="21"/>
        </w:rPr>
        <w:t>: 09/2/17 to 9/08/17</w:t>
      </w:r>
    </w:p>
    <w:p w14:paraId="12859D22"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the preventive work order for the holiday.</w:t>
      </w:r>
    </w:p>
    <w:p w14:paraId="2AE9CA1D" w14:textId="77777777" w:rsidR="00BB6ABD" w:rsidRPr="006100E8" w:rsidRDefault="00BB6ABD" w:rsidP="00BB6ABD">
      <w:pPr>
        <w:ind w:left="720"/>
        <w:rPr>
          <w:color w:val="000000" w:themeColor="text1"/>
          <w:sz w:val="21"/>
          <w:szCs w:val="21"/>
        </w:rPr>
      </w:pPr>
      <w:r w:rsidRPr="006100E8">
        <w:rPr>
          <w:color w:val="000000" w:themeColor="text1"/>
          <w:sz w:val="21"/>
          <w:szCs w:val="21"/>
        </w:rPr>
        <w:t>Chris,</w:t>
      </w:r>
    </w:p>
    <w:p w14:paraId="65FB8D2E" w14:textId="755BF34D" w:rsidR="00BB6ABD" w:rsidRPr="006100E8" w:rsidRDefault="00BB6ABD" w:rsidP="00BB6ABD">
      <w:pPr>
        <w:ind w:left="720"/>
        <w:rPr>
          <w:color w:val="000000" w:themeColor="text1"/>
          <w:sz w:val="21"/>
          <w:szCs w:val="21"/>
        </w:rPr>
      </w:pPr>
      <w:r w:rsidRPr="006100E8">
        <w:rPr>
          <w:color w:val="000000" w:themeColor="text1"/>
          <w:sz w:val="21"/>
          <w:szCs w:val="21"/>
        </w:rPr>
        <w:t>Thanks for working the holiday.  I am out this week, but I wanted let you know that you should enter your time for Monday to work order 1000016400</w:t>
      </w:r>
      <w:r w:rsidR="007000FB" w:rsidRPr="006100E8">
        <w:rPr>
          <w:color w:val="000000" w:themeColor="text1"/>
          <w:sz w:val="21"/>
          <w:szCs w:val="21"/>
        </w:rPr>
        <w:t>,</w:t>
      </w:r>
      <w:r w:rsidRPr="006100E8">
        <w:rPr>
          <w:color w:val="000000" w:themeColor="text1"/>
          <w:sz w:val="21"/>
          <w:szCs w:val="21"/>
        </w:rPr>
        <w:t xml:space="preserve"> Activity 0010 and Work center 50001563.  To answer your question about the A/A Type to use, here is a table with some definitions.  Oh and by the way, don’t forget you can search </w:t>
      </w:r>
      <w:r w:rsidR="007000FB" w:rsidRPr="006100E8">
        <w:rPr>
          <w:color w:val="000000" w:themeColor="text1"/>
          <w:sz w:val="21"/>
          <w:szCs w:val="21"/>
        </w:rPr>
        <w:t xml:space="preserve">for the A/A code </w:t>
      </w:r>
      <w:r w:rsidRPr="006100E8">
        <w:rPr>
          <w:color w:val="000000" w:themeColor="text1"/>
          <w:sz w:val="21"/>
          <w:szCs w:val="21"/>
        </w:rPr>
        <w:t xml:space="preserve">by selecting the A/A Type cell and clicking the </w:t>
      </w:r>
      <w:proofErr w:type="spellStart"/>
      <w:r w:rsidR="007000FB" w:rsidRPr="006100E8">
        <w:rPr>
          <w:color w:val="000000" w:themeColor="text1"/>
          <w:sz w:val="21"/>
          <w:szCs w:val="21"/>
        </w:rPr>
        <w:t>M</w:t>
      </w:r>
      <w:r w:rsidRPr="006100E8">
        <w:rPr>
          <w:color w:val="000000" w:themeColor="text1"/>
          <w:sz w:val="21"/>
          <w:szCs w:val="21"/>
        </w:rPr>
        <w:t>atchcode</w:t>
      </w:r>
      <w:proofErr w:type="spellEnd"/>
      <w:r w:rsidRPr="006100E8">
        <w:rPr>
          <w:color w:val="000000" w:themeColor="text1"/>
          <w:sz w:val="21"/>
          <w:szCs w:val="21"/>
        </w:rPr>
        <w:t xml:space="preserve"> </w:t>
      </w:r>
      <w:r w:rsidR="007000FB" w:rsidRPr="006100E8">
        <w:rPr>
          <w:color w:val="000000" w:themeColor="text1"/>
          <w:sz w:val="21"/>
          <w:szCs w:val="21"/>
        </w:rPr>
        <w:t>button to the right of it</w:t>
      </w:r>
      <w:r w:rsidRPr="006100E8">
        <w:rPr>
          <w:color w:val="000000" w:themeColor="text1"/>
          <w:sz w:val="21"/>
          <w:szCs w:val="21"/>
        </w:rPr>
        <w:t xml:space="preserve">.  </w:t>
      </w:r>
    </w:p>
    <w:tbl>
      <w:tblPr>
        <w:tblStyle w:val="TableGrid"/>
        <w:tblW w:w="8730" w:type="dxa"/>
        <w:tblInd w:w="715" w:type="dxa"/>
        <w:tblLook w:val="04A0" w:firstRow="1" w:lastRow="0" w:firstColumn="1" w:lastColumn="0" w:noHBand="0" w:noVBand="1"/>
      </w:tblPr>
      <w:tblGrid>
        <w:gridCol w:w="2070"/>
        <w:gridCol w:w="6660"/>
      </w:tblGrid>
      <w:tr w:rsidR="006100E8" w:rsidRPr="006100E8" w14:paraId="6E840E15" w14:textId="77777777" w:rsidTr="006100E8">
        <w:tc>
          <w:tcPr>
            <w:tcW w:w="2070" w:type="dxa"/>
          </w:tcPr>
          <w:p w14:paraId="7E6404F5"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Regular Work Time</w:t>
            </w:r>
          </w:p>
        </w:tc>
        <w:tc>
          <w:tcPr>
            <w:tcW w:w="6660" w:type="dxa"/>
          </w:tcPr>
          <w:p w14:paraId="5E1F36BE"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Hours worked during your normal work schedule or hours worked outside of your work schedule that are not eligible for premium “special” pay</w:t>
            </w:r>
          </w:p>
        </w:tc>
      </w:tr>
      <w:tr w:rsidR="006100E8" w:rsidRPr="006100E8" w14:paraId="7B56C6FE" w14:textId="77777777" w:rsidTr="006100E8">
        <w:tc>
          <w:tcPr>
            <w:tcW w:w="2070" w:type="dxa"/>
          </w:tcPr>
          <w:p w14:paraId="5B1D2D85"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Overtime</w:t>
            </w:r>
          </w:p>
        </w:tc>
        <w:tc>
          <w:tcPr>
            <w:tcW w:w="6660" w:type="dxa"/>
          </w:tcPr>
          <w:p w14:paraId="096824C1"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Time worked in excess of the expected scheduled hours in a week, to be paid as additional compensation</w:t>
            </w:r>
          </w:p>
        </w:tc>
      </w:tr>
      <w:tr w:rsidR="006100E8" w:rsidRPr="006100E8" w14:paraId="6AD9B9EF" w14:textId="77777777" w:rsidTr="006100E8">
        <w:tc>
          <w:tcPr>
            <w:tcW w:w="2070" w:type="dxa"/>
          </w:tcPr>
          <w:p w14:paraId="4B1CF808" w14:textId="77777777" w:rsidR="00BB6ABD" w:rsidRPr="006100E8" w:rsidRDefault="00BB6ABD" w:rsidP="006100E8">
            <w:pPr>
              <w:rPr>
                <w:rStyle w:val="IntenseEmphasis"/>
                <w:i w:val="0"/>
                <w:color w:val="000000" w:themeColor="text1"/>
                <w:sz w:val="21"/>
                <w:szCs w:val="21"/>
              </w:rPr>
            </w:pPr>
            <w:r w:rsidRPr="006100E8">
              <w:rPr>
                <w:rStyle w:val="IntenseEmphasis"/>
                <w:i w:val="0"/>
                <w:color w:val="000000" w:themeColor="text1"/>
                <w:sz w:val="21"/>
                <w:szCs w:val="21"/>
              </w:rPr>
              <w:t>Comp Time Worked</w:t>
            </w:r>
          </w:p>
        </w:tc>
        <w:tc>
          <w:tcPr>
            <w:tcW w:w="6660" w:type="dxa"/>
          </w:tcPr>
          <w:p w14:paraId="31642B31" w14:textId="6391CF4D" w:rsidR="00BB6ABD" w:rsidRPr="006100E8" w:rsidRDefault="00BB6ABD" w:rsidP="000D3D48">
            <w:pPr>
              <w:rPr>
                <w:rStyle w:val="IntenseEmphasis"/>
                <w:i w:val="0"/>
                <w:color w:val="000000" w:themeColor="text1"/>
                <w:sz w:val="21"/>
                <w:szCs w:val="21"/>
              </w:rPr>
            </w:pPr>
            <w:r w:rsidRPr="006100E8">
              <w:rPr>
                <w:rStyle w:val="IntenseEmphasis"/>
                <w:i w:val="0"/>
                <w:color w:val="000000" w:themeColor="text1"/>
                <w:sz w:val="21"/>
                <w:szCs w:val="21"/>
              </w:rPr>
              <w:t xml:space="preserve">Time worked </w:t>
            </w:r>
            <w:r w:rsidR="000D3D48" w:rsidRPr="006100E8">
              <w:rPr>
                <w:rStyle w:val="IntenseEmphasis"/>
                <w:i w:val="0"/>
                <w:color w:val="000000" w:themeColor="text1"/>
                <w:sz w:val="21"/>
                <w:szCs w:val="21"/>
              </w:rPr>
              <w:t>over</w:t>
            </w:r>
            <w:r w:rsidRPr="006100E8">
              <w:rPr>
                <w:rStyle w:val="IntenseEmphasis"/>
                <w:i w:val="0"/>
                <w:color w:val="000000" w:themeColor="text1"/>
                <w:sz w:val="21"/>
                <w:szCs w:val="21"/>
              </w:rPr>
              <w:t xml:space="preserve"> the expected scheduled hours in a week, to be taken off at a later date</w:t>
            </w:r>
          </w:p>
        </w:tc>
      </w:tr>
      <w:tr w:rsidR="006100E8" w:rsidRPr="006100E8" w14:paraId="574A613C" w14:textId="77777777" w:rsidTr="006100E8">
        <w:tc>
          <w:tcPr>
            <w:tcW w:w="2070" w:type="dxa"/>
          </w:tcPr>
          <w:p w14:paraId="3DBEFC70"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Alternate Holiday Worked</w:t>
            </w:r>
          </w:p>
        </w:tc>
        <w:tc>
          <w:tcPr>
            <w:tcW w:w="6660" w:type="dxa"/>
          </w:tcPr>
          <w:p w14:paraId="62E71CD7" w14:textId="77777777" w:rsidR="00BB6ABD" w:rsidRPr="006100E8" w:rsidRDefault="00BB6ABD" w:rsidP="00BB6ABD">
            <w:pPr>
              <w:rPr>
                <w:rStyle w:val="IntenseEmphasis"/>
                <w:i w:val="0"/>
                <w:color w:val="000000" w:themeColor="text1"/>
                <w:sz w:val="21"/>
                <w:szCs w:val="21"/>
              </w:rPr>
            </w:pPr>
            <w:r w:rsidRPr="006100E8">
              <w:rPr>
                <w:rStyle w:val="IntenseEmphasis"/>
                <w:i w:val="0"/>
                <w:color w:val="000000" w:themeColor="text1"/>
                <w:sz w:val="21"/>
                <w:szCs w:val="21"/>
              </w:rPr>
              <w:t>Time worked on a holiday, when the holiday falls on a regularly-scheduled day, in order to take additional time off at a later date</w:t>
            </w:r>
          </w:p>
        </w:tc>
      </w:tr>
    </w:tbl>
    <w:p w14:paraId="5B8121AC" w14:textId="77777777" w:rsidR="00BB6ABD" w:rsidRPr="006100E8" w:rsidRDefault="00BB6ABD" w:rsidP="00BB6ABD">
      <w:pPr>
        <w:ind w:left="720"/>
        <w:rPr>
          <w:rStyle w:val="IntenseEmphasis"/>
          <w:i w:val="0"/>
          <w:color w:val="000000" w:themeColor="text1"/>
          <w:sz w:val="21"/>
          <w:szCs w:val="21"/>
        </w:rPr>
      </w:pPr>
      <w:r w:rsidRPr="006100E8">
        <w:rPr>
          <w:rStyle w:val="IntenseEmphasis"/>
          <w:i w:val="0"/>
          <w:color w:val="000000" w:themeColor="text1"/>
          <w:sz w:val="21"/>
          <w:szCs w:val="21"/>
        </w:rPr>
        <w:t xml:space="preserve">Thanks again for working, </w:t>
      </w:r>
    </w:p>
    <w:p w14:paraId="03F5AC63" w14:textId="77777777" w:rsidR="00BB6ABD" w:rsidRPr="006100E8" w:rsidRDefault="00BB6ABD" w:rsidP="00BB6ABD">
      <w:pPr>
        <w:ind w:left="720"/>
        <w:rPr>
          <w:rStyle w:val="IntenseEmphasis"/>
          <w:i w:val="0"/>
          <w:color w:val="000000" w:themeColor="text1"/>
          <w:sz w:val="21"/>
          <w:szCs w:val="21"/>
        </w:rPr>
      </w:pPr>
      <w:r w:rsidRPr="006100E8">
        <w:rPr>
          <w:rStyle w:val="IntenseEmphasis"/>
          <w:i w:val="0"/>
          <w:color w:val="000000" w:themeColor="text1"/>
          <w:sz w:val="21"/>
          <w:szCs w:val="21"/>
        </w:rPr>
        <w:t>Bob</w:t>
      </w:r>
    </w:p>
    <w:p w14:paraId="02E310D5" w14:textId="77777777" w:rsidR="00BB6ABD" w:rsidRPr="006100E8" w:rsidRDefault="00BB6ABD" w:rsidP="00BB6ABD">
      <w:pPr>
        <w:pStyle w:val="ListParagraph"/>
        <w:numPr>
          <w:ilvl w:val="0"/>
          <w:numId w:val="28"/>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hours to the work order for the remainder of the week.</w:t>
      </w:r>
    </w:p>
    <w:p w14:paraId="5C097E10" w14:textId="77777777" w:rsidR="00BB6ABD" w:rsidRPr="00BB6ABD" w:rsidRDefault="00BB6ABD" w:rsidP="00BB6ABD">
      <w:pPr>
        <w:ind w:left="720"/>
        <w:rPr>
          <w:sz w:val="21"/>
          <w:szCs w:val="21"/>
        </w:rPr>
      </w:pPr>
      <w:r w:rsidRPr="00BB6ABD">
        <w:rPr>
          <w:sz w:val="21"/>
          <w:szCs w:val="21"/>
        </w:rPr>
        <w:t>Chris,</w:t>
      </w:r>
    </w:p>
    <w:p w14:paraId="73361EFA" w14:textId="77777777" w:rsidR="00BB6ABD" w:rsidRPr="00BB6ABD" w:rsidRDefault="00BB6ABD" w:rsidP="00BB6ABD">
      <w:pPr>
        <w:ind w:left="720"/>
        <w:rPr>
          <w:sz w:val="21"/>
          <w:szCs w:val="21"/>
        </w:rPr>
      </w:pPr>
      <w:r w:rsidRPr="00BB6ABD">
        <w:rPr>
          <w:sz w:val="21"/>
          <w:szCs w:val="21"/>
        </w:rPr>
        <w:t xml:space="preserve">Please enter your time to work order 1000016400, Activity 0010 and the work center 50001563 for your normally scheduled hours.  Please see my previous email if you have any issues.  </w:t>
      </w:r>
    </w:p>
    <w:p w14:paraId="7E4F54A1" w14:textId="77777777" w:rsidR="00BB6ABD" w:rsidRPr="00BB6ABD" w:rsidRDefault="00BB6ABD" w:rsidP="00BB6ABD">
      <w:pPr>
        <w:ind w:left="720"/>
        <w:rPr>
          <w:sz w:val="21"/>
          <w:szCs w:val="21"/>
        </w:rPr>
      </w:pPr>
      <w:r w:rsidRPr="00BB6ABD">
        <w:rPr>
          <w:sz w:val="21"/>
          <w:szCs w:val="21"/>
        </w:rPr>
        <w:t>Bob</w:t>
      </w:r>
    </w:p>
    <w:p w14:paraId="446E8F69" w14:textId="77777777" w:rsidR="00BB6ABD" w:rsidRDefault="00BB6ABD" w:rsidP="00434718"/>
    <w:p w14:paraId="608090C6" w14:textId="77777777" w:rsidR="00BB6ABD" w:rsidRPr="00502825" w:rsidRDefault="00BB6ABD" w:rsidP="00BB6ABD">
      <w:pPr>
        <w:pStyle w:val="Heading1"/>
        <w:numPr>
          <w:ilvl w:val="0"/>
          <w:numId w:val="0"/>
        </w:numPr>
        <w:jc w:val="center"/>
        <w:rPr>
          <w:b w:val="0"/>
          <w:color w:val="000000" w:themeColor="text1"/>
        </w:rPr>
      </w:pPr>
      <w:r w:rsidRPr="00502825">
        <w:rPr>
          <w:color w:val="000000" w:themeColor="text1"/>
        </w:rPr>
        <w:lastRenderedPageBreak/>
        <w:t>Section 4 - Scenario B</w:t>
      </w:r>
    </w:p>
    <w:p w14:paraId="3F3EEFC5" w14:textId="6F02FBBD" w:rsidR="00BB6ABD" w:rsidRPr="006100E8" w:rsidRDefault="00BB6ABD" w:rsidP="00BB6ABD">
      <w:pPr>
        <w:jc w:val="both"/>
        <w:rPr>
          <w:color w:val="000000" w:themeColor="text1"/>
          <w:sz w:val="21"/>
          <w:szCs w:val="21"/>
        </w:rPr>
      </w:pPr>
      <w:r w:rsidRPr="002215EF">
        <w:rPr>
          <w:sz w:val="21"/>
          <w:szCs w:val="21"/>
        </w:rPr>
        <w:t>You are on a Tuesday through Saturday, five day, eight hour work schedule. It is a holiday week.  You are normally scheduled off on Monday</w:t>
      </w:r>
      <w:r w:rsidR="004B6511">
        <w:rPr>
          <w:sz w:val="21"/>
          <w:szCs w:val="21"/>
        </w:rPr>
        <w:t>s</w:t>
      </w:r>
      <w:r w:rsidRPr="002215EF">
        <w:rPr>
          <w:sz w:val="21"/>
          <w:szCs w:val="21"/>
        </w:rPr>
        <w:t xml:space="preserve">, but were asked </w:t>
      </w:r>
      <w:r w:rsidR="007000FB">
        <w:rPr>
          <w:sz w:val="21"/>
          <w:szCs w:val="21"/>
        </w:rPr>
        <w:t xml:space="preserve">to </w:t>
      </w:r>
      <w:r w:rsidRPr="002215EF">
        <w:rPr>
          <w:sz w:val="21"/>
          <w:szCs w:val="21"/>
        </w:rPr>
        <w:t xml:space="preserve">work 8 hours on the holiday </w:t>
      </w:r>
      <w:r w:rsidR="007000FB">
        <w:rPr>
          <w:sz w:val="21"/>
          <w:szCs w:val="21"/>
        </w:rPr>
        <w:t>and your time was charged to</w:t>
      </w:r>
      <w:r w:rsidRPr="002215EF">
        <w:rPr>
          <w:sz w:val="21"/>
          <w:szCs w:val="21"/>
        </w:rPr>
        <w:t xml:space="preserve"> a work order. You didn’t work on your normal Saturday</w:t>
      </w:r>
      <w:r w:rsidR="007000FB">
        <w:rPr>
          <w:sz w:val="21"/>
          <w:szCs w:val="21"/>
        </w:rPr>
        <w:t xml:space="preserve"> since</w:t>
      </w:r>
      <w:r w:rsidRPr="002215EF">
        <w:rPr>
          <w:sz w:val="21"/>
          <w:szCs w:val="21"/>
        </w:rPr>
        <w:t xml:space="preserve"> you ha</w:t>
      </w:r>
      <w:r w:rsidR="007000FB">
        <w:rPr>
          <w:sz w:val="21"/>
          <w:szCs w:val="21"/>
        </w:rPr>
        <w:t>d</w:t>
      </w:r>
      <w:r w:rsidRPr="002215EF">
        <w:rPr>
          <w:sz w:val="21"/>
          <w:szCs w:val="21"/>
        </w:rPr>
        <w:t xml:space="preserve"> to work on the Monday holiday. You worked 32 hours the rest of the scheduled week on a</w:t>
      </w:r>
      <w:r w:rsidR="007000FB">
        <w:rPr>
          <w:sz w:val="21"/>
          <w:szCs w:val="21"/>
        </w:rPr>
        <w:t xml:space="preserve"> different</w:t>
      </w:r>
      <w:r w:rsidRPr="002215EF">
        <w:rPr>
          <w:sz w:val="21"/>
          <w:szCs w:val="21"/>
        </w:rPr>
        <w:t xml:space="preserve"> work order.  Use the following information as a </w:t>
      </w:r>
      <w:r w:rsidRPr="006100E8">
        <w:rPr>
          <w:color w:val="000000" w:themeColor="text1"/>
          <w:sz w:val="21"/>
          <w:szCs w:val="21"/>
        </w:rPr>
        <w:t xml:space="preserve">guide to complete the exercise by entering your time for the week.  </w:t>
      </w:r>
    </w:p>
    <w:p w14:paraId="6C812B5C" w14:textId="77777777" w:rsidR="00BB6ABD" w:rsidRPr="006100E8" w:rsidRDefault="00BB6ABD" w:rsidP="006100E8">
      <w:pPr>
        <w:pStyle w:val="ListParagraph"/>
        <w:numPr>
          <w:ilvl w:val="0"/>
          <w:numId w:val="29"/>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information to log into SAP and to navigate to the correct week.</w:t>
      </w:r>
    </w:p>
    <w:p w14:paraId="32695D9C" w14:textId="0F71387B" w:rsidR="00BB6ABD" w:rsidRPr="006100E8" w:rsidRDefault="007D3BAA" w:rsidP="00BB6ABD">
      <w:pPr>
        <w:ind w:left="720"/>
        <w:rPr>
          <w:color w:val="000000" w:themeColor="text1"/>
          <w:sz w:val="21"/>
          <w:szCs w:val="21"/>
        </w:rPr>
      </w:pPr>
      <w:r>
        <w:rPr>
          <w:b/>
          <w:color w:val="000000" w:themeColor="text1"/>
          <w:sz w:val="21"/>
          <w:szCs w:val="21"/>
        </w:rPr>
        <w:t>User ID</w:t>
      </w:r>
      <w:r w:rsidR="00BB6ABD" w:rsidRPr="006100E8">
        <w:rPr>
          <w:color w:val="000000" w:themeColor="text1"/>
          <w:sz w:val="21"/>
          <w:szCs w:val="21"/>
        </w:rPr>
        <w:t>: sapuser99</w:t>
      </w:r>
    </w:p>
    <w:p w14:paraId="0F3906D0" w14:textId="77777777" w:rsidR="00BB6ABD" w:rsidRPr="006100E8" w:rsidRDefault="00BB6ABD" w:rsidP="00BB6ABD">
      <w:pPr>
        <w:ind w:left="720"/>
        <w:rPr>
          <w:color w:val="000000" w:themeColor="text1"/>
          <w:sz w:val="21"/>
          <w:szCs w:val="21"/>
        </w:rPr>
      </w:pPr>
      <w:r w:rsidRPr="006100E8">
        <w:rPr>
          <w:b/>
          <w:color w:val="000000" w:themeColor="text1"/>
          <w:sz w:val="21"/>
          <w:szCs w:val="21"/>
        </w:rPr>
        <w:t>Password</w:t>
      </w:r>
      <w:r w:rsidRPr="006100E8">
        <w:rPr>
          <w:color w:val="000000" w:themeColor="text1"/>
          <w:sz w:val="21"/>
          <w:szCs w:val="21"/>
        </w:rPr>
        <w:t>: Colorado1</w:t>
      </w:r>
    </w:p>
    <w:p w14:paraId="19C70493" w14:textId="77777777" w:rsidR="00BB6ABD" w:rsidRPr="006100E8" w:rsidRDefault="00BB6ABD" w:rsidP="00BB6ABD">
      <w:pPr>
        <w:ind w:left="720"/>
        <w:rPr>
          <w:rStyle w:val="IntenseEmphasis"/>
          <w:i w:val="0"/>
          <w:iCs w:val="0"/>
          <w:color w:val="000000" w:themeColor="text1"/>
          <w:sz w:val="21"/>
          <w:szCs w:val="21"/>
        </w:rPr>
      </w:pPr>
      <w:r w:rsidRPr="006100E8">
        <w:rPr>
          <w:b/>
          <w:color w:val="000000" w:themeColor="text1"/>
          <w:sz w:val="21"/>
          <w:szCs w:val="21"/>
        </w:rPr>
        <w:t>Navigate to Week</w:t>
      </w:r>
      <w:r w:rsidRPr="006100E8">
        <w:rPr>
          <w:color w:val="000000" w:themeColor="text1"/>
          <w:sz w:val="21"/>
          <w:szCs w:val="21"/>
        </w:rPr>
        <w:t>: 09/2/17 to 9/08/17</w:t>
      </w:r>
    </w:p>
    <w:p w14:paraId="030738EC" w14:textId="77777777" w:rsidR="00BB6ABD" w:rsidRPr="006100E8" w:rsidRDefault="00BB6ABD" w:rsidP="00346D97">
      <w:pPr>
        <w:pStyle w:val="ListParagraph"/>
        <w:numPr>
          <w:ilvl w:val="0"/>
          <w:numId w:val="29"/>
        </w:numPr>
        <w:spacing w:after="160" w:line="259" w:lineRule="auto"/>
        <w:rPr>
          <w:rStyle w:val="IntenseEmphasis"/>
          <w:i w:val="0"/>
          <w:color w:val="000000" w:themeColor="text1"/>
          <w:sz w:val="21"/>
          <w:szCs w:val="21"/>
        </w:rPr>
      </w:pPr>
      <w:r w:rsidRPr="006100E8">
        <w:rPr>
          <w:rStyle w:val="IntenseEmphasis"/>
          <w:i w:val="0"/>
          <w:color w:val="000000" w:themeColor="text1"/>
          <w:sz w:val="21"/>
          <w:szCs w:val="21"/>
        </w:rPr>
        <w:t>Use the following email from your supervisor to enter the preventive work order for the holiday.</w:t>
      </w:r>
    </w:p>
    <w:p w14:paraId="471F6E15" w14:textId="77777777" w:rsidR="00BB6ABD" w:rsidRPr="006100E8" w:rsidRDefault="00BB6ABD" w:rsidP="00BB6ABD">
      <w:pPr>
        <w:ind w:left="720"/>
        <w:rPr>
          <w:color w:val="000000" w:themeColor="text1"/>
          <w:sz w:val="21"/>
          <w:szCs w:val="21"/>
        </w:rPr>
      </w:pPr>
      <w:r w:rsidRPr="006100E8">
        <w:rPr>
          <w:color w:val="000000" w:themeColor="text1"/>
          <w:sz w:val="21"/>
          <w:szCs w:val="21"/>
        </w:rPr>
        <w:t>Chris,</w:t>
      </w:r>
    </w:p>
    <w:p w14:paraId="1BCEE5E3" w14:textId="1EB9FB95" w:rsidR="00BB6ABD" w:rsidRPr="006100E8" w:rsidRDefault="00BB6ABD" w:rsidP="00BB6ABD">
      <w:pPr>
        <w:ind w:left="720"/>
        <w:rPr>
          <w:color w:val="000000" w:themeColor="text1"/>
          <w:sz w:val="21"/>
          <w:szCs w:val="21"/>
        </w:rPr>
      </w:pPr>
      <w:r w:rsidRPr="006100E8">
        <w:rPr>
          <w:color w:val="000000" w:themeColor="text1"/>
          <w:sz w:val="21"/>
          <w:szCs w:val="21"/>
        </w:rPr>
        <w:t xml:space="preserve">Thank you for working on the holiday.  I am out this week, but I wanted let you know that you should enter your time for Monday to preventive work order 1000016400, Activity 0010 and Work center 50001563.  To answer your question you asked me this week about A/A Types, here is a table with some definitions.  Oh and by the way, don’t forget you can search </w:t>
      </w:r>
      <w:r w:rsidR="007000FB" w:rsidRPr="006100E8">
        <w:rPr>
          <w:color w:val="000000" w:themeColor="text1"/>
          <w:sz w:val="21"/>
          <w:szCs w:val="21"/>
        </w:rPr>
        <w:t xml:space="preserve">for the A/A code </w:t>
      </w:r>
      <w:r w:rsidRPr="006100E8">
        <w:rPr>
          <w:color w:val="000000" w:themeColor="text1"/>
          <w:sz w:val="21"/>
          <w:szCs w:val="21"/>
        </w:rPr>
        <w:t xml:space="preserve">by selecting the A/A Type cell and clicking the </w:t>
      </w:r>
      <w:proofErr w:type="spellStart"/>
      <w:r w:rsidR="007000FB" w:rsidRPr="006100E8">
        <w:rPr>
          <w:color w:val="000000" w:themeColor="text1"/>
          <w:sz w:val="21"/>
          <w:szCs w:val="21"/>
        </w:rPr>
        <w:t>M</w:t>
      </w:r>
      <w:r w:rsidRPr="006100E8">
        <w:rPr>
          <w:color w:val="000000" w:themeColor="text1"/>
          <w:sz w:val="21"/>
          <w:szCs w:val="21"/>
        </w:rPr>
        <w:t>atchcode</w:t>
      </w:r>
      <w:proofErr w:type="spellEnd"/>
      <w:r w:rsidRPr="006100E8">
        <w:rPr>
          <w:color w:val="000000" w:themeColor="text1"/>
          <w:sz w:val="21"/>
          <w:szCs w:val="21"/>
        </w:rPr>
        <w:t xml:space="preserve"> </w:t>
      </w:r>
      <w:r w:rsidR="007000FB" w:rsidRPr="006100E8">
        <w:rPr>
          <w:color w:val="000000" w:themeColor="text1"/>
          <w:sz w:val="21"/>
          <w:szCs w:val="21"/>
        </w:rPr>
        <w:t xml:space="preserve">button </w:t>
      </w:r>
      <w:r w:rsidRPr="006100E8">
        <w:rPr>
          <w:color w:val="000000" w:themeColor="text1"/>
          <w:sz w:val="21"/>
          <w:szCs w:val="21"/>
        </w:rPr>
        <w:t xml:space="preserve">to the right of the cell.  </w:t>
      </w:r>
    </w:p>
    <w:tbl>
      <w:tblPr>
        <w:tblStyle w:val="TableGrid"/>
        <w:tblW w:w="8640" w:type="dxa"/>
        <w:tblInd w:w="715" w:type="dxa"/>
        <w:tblLook w:val="04A0" w:firstRow="1" w:lastRow="0" w:firstColumn="1" w:lastColumn="0" w:noHBand="0" w:noVBand="1"/>
      </w:tblPr>
      <w:tblGrid>
        <w:gridCol w:w="2520"/>
        <w:gridCol w:w="6120"/>
      </w:tblGrid>
      <w:tr w:rsidR="006100E8" w:rsidRPr="006100E8" w14:paraId="13559935" w14:textId="77777777" w:rsidTr="00346D97">
        <w:tc>
          <w:tcPr>
            <w:tcW w:w="2520" w:type="dxa"/>
          </w:tcPr>
          <w:p w14:paraId="6B56002B"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Regular Work Time</w:t>
            </w:r>
          </w:p>
        </w:tc>
        <w:tc>
          <w:tcPr>
            <w:tcW w:w="6120" w:type="dxa"/>
          </w:tcPr>
          <w:p w14:paraId="5D514F21"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Hours worked during your normal work schedule or hours worked outside of your work schedule that are not eligible for premium “special” pay</w:t>
            </w:r>
          </w:p>
        </w:tc>
      </w:tr>
      <w:tr w:rsidR="006100E8" w:rsidRPr="006100E8" w14:paraId="03989D1E" w14:textId="77777777" w:rsidTr="00346D97">
        <w:tc>
          <w:tcPr>
            <w:tcW w:w="2520" w:type="dxa"/>
          </w:tcPr>
          <w:p w14:paraId="55E32F2A"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Overtime</w:t>
            </w:r>
          </w:p>
        </w:tc>
        <w:tc>
          <w:tcPr>
            <w:tcW w:w="6120" w:type="dxa"/>
          </w:tcPr>
          <w:p w14:paraId="07953ED8"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Time worked in excess of the expected scheduled hours in a week, to be paid as additional compensation</w:t>
            </w:r>
          </w:p>
        </w:tc>
      </w:tr>
      <w:tr w:rsidR="006100E8" w:rsidRPr="006100E8" w14:paraId="16E4E152" w14:textId="77777777" w:rsidTr="00346D97">
        <w:tc>
          <w:tcPr>
            <w:tcW w:w="2520" w:type="dxa"/>
          </w:tcPr>
          <w:p w14:paraId="10D047AA" w14:textId="77777777" w:rsidR="00BB6ABD" w:rsidRPr="00502825" w:rsidRDefault="00BB6ABD" w:rsidP="00346D97">
            <w:pPr>
              <w:rPr>
                <w:rStyle w:val="IntenseEmphasis"/>
                <w:i w:val="0"/>
                <w:color w:val="000000" w:themeColor="text1"/>
                <w:sz w:val="21"/>
                <w:szCs w:val="21"/>
              </w:rPr>
            </w:pPr>
            <w:r w:rsidRPr="00502825">
              <w:rPr>
                <w:rStyle w:val="IntenseEmphasis"/>
                <w:i w:val="0"/>
                <w:color w:val="000000" w:themeColor="text1"/>
                <w:sz w:val="21"/>
                <w:szCs w:val="21"/>
              </w:rPr>
              <w:t>Comp Time Worked</w:t>
            </w:r>
          </w:p>
        </w:tc>
        <w:tc>
          <w:tcPr>
            <w:tcW w:w="6120" w:type="dxa"/>
          </w:tcPr>
          <w:p w14:paraId="215A0E57" w14:textId="5FF542B4" w:rsidR="00BB6ABD" w:rsidRPr="00502825" w:rsidRDefault="00BB6ABD" w:rsidP="000D3D48">
            <w:pPr>
              <w:rPr>
                <w:rStyle w:val="IntenseEmphasis"/>
                <w:i w:val="0"/>
                <w:color w:val="000000" w:themeColor="text1"/>
                <w:sz w:val="21"/>
                <w:szCs w:val="21"/>
              </w:rPr>
            </w:pPr>
            <w:r w:rsidRPr="00502825">
              <w:rPr>
                <w:rStyle w:val="IntenseEmphasis"/>
                <w:i w:val="0"/>
                <w:color w:val="000000" w:themeColor="text1"/>
                <w:sz w:val="21"/>
                <w:szCs w:val="21"/>
              </w:rPr>
              <w:t xml:space="preserve">Time worked </w:t>
            </w:r>
            <w:r w:rsidR="000D3D48" w:rsidRPr="00502825">
              <w:rPr>
                <w:rStyle w:val="IntenseEmphasis"/>
                <w:i w:val="0"/>
                <w:color w:val="000000" w:themeColor="text1"/>
                <w:sz w:val="21"/>
                <w:szCs w:val="21"/>
              </w:rPr>
              <w:t>over</w:t>
            </w:r>
            <w:r w:rsidRPr="00502825">
              <w:rPr>
                <w:rStyle w:val="IntenseEmphasis"/>
                <w:i w:val="0"/>
                <w:color w:val="000000" w:themeColor="text1"/>
                <w:sz w:val="21"/>
                <w:szCs w:val="21"/>
              </w:rPr>
              <w:t xml:space="preserve"> the expected scheduled hours in a week, to be taken off at a later date</w:t>
            </w:r>
          </w:p>
        </w:tc>
      </w:tr>
      <w:tr w:rsidR="006100E8" w:rsidRPr="00346D97" w14:paraId="76804988" w14:textId="77777777" w:rsidTr="00346D97">
        <w:tc>
          <w:tcPr>
            <w:tcW w:w="2520" w:type="dxa"/>
          </w:tcPr>
          <w:p w14:paraId="65A4C5BA"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Alternate Holiday Worked</w:t>
            </w:r>
          </w:p>
        </w:tc>
        <w:tc>
          <w:tcPr>
            <w:tcW w:w="6120" w:type="dxa"/>
          </w:tcPr>
          <w:p w14:paraId="7D426096" w14:textId="77777777" w:rsidR="00BB6ABD" w:rsidRPr="00502825" w:rsidRDefault="00BB6ABD" w:rsidP="00BB6ABD">
            <w:pPr>
              <w:rPr>
                <w:rStyle w:val="IntenseEmphasis"/>
                <w:i w:val="0"/>
                <w:color w:val="000000" w:themeColor="text1"/>
                <w:sz w:val="21"/>
                <w:szCs w:val="21"/>
              </w:rPr>
            </w:pPr>
            <w:r w:rsidRPr="00502825">
              <w:rPr>
                <w:rStyle w:val="IntenseEmphasis"/>
                <w:i w:val="0"/>
                <w:color w:val="000000" w:themeColor="text1"/>
                <w:sz w:val="21"/>
                <w:szCs w:val="21"/>
              </w:rPr>
              <w:t>Time worked on a holiday, when the holiday falls on a regularly-scheduled day, in order to take additional time off at a later date</w:t>
            </w:r>
          </w:p>
        </w:tc>
      </w:tr>
    </w:tbl>
    <w:p w14:paraId="3291EE1A" w14:textId="77777777" w:rsidR="00BB6ABD" w:rsidRPr="00346D97" w:rsidRDefault="00BB6ABD" w:rsidP="00BB6ABD">
      <w:pPr>
        <w:ind w:left="720"/>
        <w:rPr>
          <w:rStyle w:val="IntenseEmphasis"/>
          <w:i w:val="0"/>
          <w:color w:val="000000" w:themeColor="text1"/>
          <w:sz w:val="21"/>
          <w:szCs w:val="21"/>
        </w:rPr>
      </w:pPr>
    </w:p>
    <w:p w14:paraId="2368337D" w14:textId="77777777" w:rsidR="00BB6ABD" w:rsidRPr="00346D97" w:rsidRDefault="00BB6ABD" w:rsidP="00BB6ABD">
      <w:pPr>
        <w:ind w:left="720"/>
        <w:rPr>
          <w:rStyle w:val="IntenseEmphasis"/>
          <w:i w:val="0"/>
          <w:color w:val="000000" w:themeColor="text1"/>
          <w:sz w:val="21"/>
          <w:szCs w:val="21"/>
        </w:rPr>
      </w:pPr>
      <w:r w:rsidRPr="00346D97">
        <w:rPr>
          <w:rStyle w:val="IntenseEmphasis"/>
          <w:i w:val="0"/>
          <w:color w:val="000000" w:themeColor="text1"/>
          <w:sz w:val="21"/>
          <w:szCs w:val="21"/>
        </w:rPr>
        <w:t xml:space="preserve">See you next week, </w:t>
      </w:r>
    </w:p>
    <w:p w14:paraId="6F8C064B" w14:textId="77777777" w:rsidR="00BB6ABD" w:rsidRPr="00346D97" w:rsidRDefault="00BB6ABD" w:rsidP="00BB6ABD">
      <w:pPr>
        <w:ind w:left="720"/>
        <w:rPr>
          <w:color w:val="000000" w:themeColor="text1"/>
          <w:sz w:val="21"/>
          <w:szCs w:val="21"/>
        </w:rPr>
      </w:pPr>
      <w:r w:rsidRPr="00346D97">
        <w:rPr>
          <w:rStyle w:val="IntenseEmphasis"/>
          <w:i w:val="0"/>
          <w:color w:val="000000" w:themeColor="text1"/>
          <w:sz w:val="21"/>
          <w:szCs w:val="21"/>
        </w:rPr>
        <w:t>Bob</w:t>
      </w:r>
    </w:p>
    <w:p w14:paraId="69DA5AD0" w14:textId="77777777" w:rsidR="00BB6ABD" w:rsidRPr="00346D97" w:rsidRDefault="00BB6ABD" w:rsidP="00346D97">
      <w:pPr>
        <w:pStyle w:val="ListParagraph"/>
        <w:numPr>
          <w:ilvl w:val="0"/>
          <w:numId w:val="29"/>
        </w:numPr>
        <w:spacing w:after="160" w:line="259" w:lineRule="auto"/>
        <w:rPr>
          <w:rStyle w:val="IntenseEmphasis"/>
          <w:i w:val="0"/>
          <w:color w:val="000000" w:themeColor="text1"/>
          <w:sz w:val="21"/>
          <w:szCs w:val="21"/>
        </w:rPr>
      </w:pPr>
      <w:r w:rsidRPr="00346D97">
        <w:rPr>
          <w:rStyle w:val="IntenseEmphasis"/>
          <w:i w:val="0"/>
          <w:color w:val="000000" w:themeColor="text1"/>
          <w:sz w:val="21"/>
          <w:szCs w:val="21"/>
        </w:rPr>
        <w:t>Use the following email from your supervisor to enter the preventive work order for the remainder of the week.</w:t>
      </w:r>
    </w:p>
    <w:p w14:paraId="78DAC93B" w14:textId="77777777" w:rsidR="00BB6ABD" w:rsidRPr="00346D97" w:rsidRDefault="00BB6ABD" w:rsidP="00BB6ABD">
      <w:pPr>
        <w:ind w:left="720"/>
        <w:rPr>
          <w:color w:val="000000" w:themeColor="text1"/>
          <w:sz w:val="21"/>
          <w:szCs w:val="21"/>
        </w:rPr>
      </w:pPr>
      <w:r w:rsidRPr="00346D97">
        <w:rPr>
          <w:color w:val="000000" w:themeColor="text1"/>
          <w:sz w:val="21"/>
          <w:szCs w:val="21"/>
        </w:rPr>
        <w:t>Chris,</w:t>
      </w:r>
    </w:p>
    <w:p w14:paraId="7C66DD4F" w14:textId="77777777" w:rsidR="00BB6ABD" w:rsidRPr="002215EF" w:rsidRDefault="00BB6ABD" w:rsidP="00BB6ABD">
      <w:pPr>
        <w:ind w:left="720"/>
        <w:rPr>
          <w:sz w:val="21"/>
          <w:szCs w:val="21"/>
        </w:rPr>
      </w:pPr>
      <w:r w:rsidRPr="002215EF">
        <w:rPr>
          <w:sz w:val="21"/>
          <w:szCs w:val="21"/>
        </w:rPr>
        <w:t xml:space="preserve">Please enter your time to work order 1000016400, Activity 0010 and the work center for 50001563 for your normally scheduled hours.  Please see my previous email if you have any issues.  </w:t>
      </w:r>
    </w:p>
    <w:p w14:paraId="114509BA" w14:textId="77777777" w:rsidR="00BB6ABD" w:rsidRPr="002215EF" w:rsidRDefault="00BB6ABD" w:rsidP="00BB6ABD">
      <w:pPr>
        <w:ind w:left="720"/>
        <w:rPr>
          <w:rStyle w:val="IntenseEmphasis"/>
          <w:i w:val="0"/>
          <w:sz w:val="21"/>
          <w:szCs w:val="21"/>
        </w:rPr>
      </w:pPr>
      <w:r w:rsidRPr="002215EF">
        <w:rPr>
          <w:sz w:val="21"/>
          <w:szCs w:val="21"/>
        </w:rPr>
        <w:t>Bob</w:t>
      </w:r>
    </w:p>
    <w:p w14:paraId="2092D8F3" w14:textId="77777777" w:rsidR="00FD1BD6" w:rsidRPr="00367B2B" w:rsidRDefault="00FD1BD6" w:rsidP="00FD1BD6">
      <w:pPr>
        <w:pStyle w:val="Heading1"/>
        <w:numPr>
          <w:ilvl w:val="0"/>
          <w:numId w:val="0"/>
        </w:numPr>
        <w:jc w:val="center"/>
        <w:rPr>
          <w:b w:val="0"/>
          <w:color w:val="000000" w:themeColor="text1"/>
        </w:rPr>
      </w:pPr>
      <w:r w:rsidRPr="00367B2B">
        <w:rPr>
          <w:color w:val="000000" w:themeColor="text1"/>
        </w:rPr>
        <w:lastRenderedPageBreak/>
        <w:t>Section 4 - Scenario C</w:t>
      </w:r>
    </w:p>
    <w:p w14:paraId="3C99947B" w14:textId="6F9F89E9" w:rsidR="00FD1BD6" w:rsidRPr="001257CF" w:rsidRDefault="00FD1BD6" w:rsidP="00FD1BD6">
      <w:pPr>
        <w:jc w:val="both"/>
        <w:rPr>
          <w:sz w:val="21"/>
          <w:szCs w:val="21"/>
        </w:rPr>
      </w:pPr>
      <w:r w:rsidRPr="001257CF">
        <w:rPr>
          <w:sz w:val="21"/>
          <w:szCs w:val="21"/>
        </w:rPr>
        <w:t>You are on a Monday through Thursday, four day, 10 hour work schedule.  It is a holiday week.  You are normally scheduled to work on Monday</w:t>
      </w:r>
      <w:r w:rsidR="004B6511">
        <w:rPr>
          <w:sz w:val="21"/>
          <w:szCs w:val="21"/>
        </w:rPr>
        <w:t>s</w:t>
      </w:r>
      <w:r w:rsidRPr="001257CF">
        <w:rPr>
          <w:sz w:val="21"/>
          <w:szCs w:val="21"/>
        </w:rPr>
        <w:t>, and you are asked to work 10 hours on a work order instead of taking the holiday off.  After considering your options, you</w:t>
      </w:r>
      <w:r w:rsidR="000D3D48">
        <w:rPr>
          <w:sz w:val="21"/>
          <w:szCs w:val="21"/>
        </w:rPr>
        <w:t xml:space="preserve"> have decided to earn an Alternate Holiday so you can take time off at a later date and you</w:t>
      </w:r>
      <w:r w:rsidRPr="001257CF">
        <w:rPr>
          <w:sz w:val="21"/>
          <w:szCs w:val="21"/>
        </w:rPr>
        <w:t>r supervisor has</w:t>
      </w:r>
      <w:r w:rsidR="000D3D48">
        <w:rPr>
          <w:sz w:val="21"/>
          <w:szCs w:val="21"/>
        </w:rPr>
        <w:t xml:space="preserve"> approved</w:t>
      </w:r>
      <w:r w:rsidRPr="001257CF">
        <w:rPr>
          <w:sz w:val="21"/>
          <w:szCs w:val="21"/>
        </w:rPr>
        <w:t xml:space="preserve"> </w:t>
      </w:r>
      <w:r w:rsidR="000D3D48">
        <w:rPr>
          <w:sz w:val="21"/>
          <w:szCs w:val="21"/>
        </w:rPr>
        <w:t>it</w:t>
      </w:r>
      <w:r w:rsidRPr="001257CF">
        <w:rPr>
          <w:sz w:val="21"/>
          <w:szCs w:val="21"/>
        </w:rPr>
        <w:t xml:space="preserve">.  During your normal work schedule, you worked the expected 32 hours. Use the following information as a guide to complete the exercise by entering your time for the week.  </w:t>
      </w:r>
    </w:p>
    <w:p w14:paraId="6AE200FB" w14:textId="77777777" w:rsidR="00FD1BD6" w:rsidRPr="00367B2B" w:rsidRDefault="00FD1BD6" w:rsidP="00346D97">
      <w:pPr>
        <w:pStyle w:val="ListParagraph"/>
        <w:numPr>
          <w:ilvl w:val="0"/>
          <w:numId w:val="30"/>
        </w:numPr>
        <w:spacing w:after="160" w:line="259" w:lineRule="auto"/>
        <w:rPr>
          <w:rStyle w:val="IntenseEmphasis"/>
          <w:i w:val="0"/>
          <w:color w:val="000000" w:themeColor="text1"/>
          <w:sz w:val="21"/>
          <w:szCs w:val="21"/>
        </w:rPr>
      </w:pPr>
      <w:r w:rsidRPr="00830117">
        <w:rPr>
          <w:rStyle w:val="IntenseEmphasis"/>
          <w:i w:val="0"/>
          <w:color w:val="000000" w:themeColor="text1"/>
          <w:sz w:val="21"/>
          <w:szCs w:val="21"/>
        </w:rPr>
        <w:t>Use</w:t>
      </w:r>
      <w:r w:rsidRPr="00367B2B">
        <w:rPr>
          <w:rStyle w:val="IntenseEmphasis"/>
          <w:i w:val="0"/>
          <w:color w:val="000000" w:themeColor="text1"/>
          <w:sz w:val="21"/>
          <w:szCs w:val="21"/>
        </w:rPr>
        <w:t xml:space="preserve"> the following information to log into SAP and to navigate to the correct week.</w:t>
      </w:r>
    </w:p>
    <w:p w14:paraId="7B4C9644" w14:textId="3BCFB05C" w:rsidR="00FD1BD6" w:rsidRPr="001257CF" w:rsidRDefault="007D3BAA" w:rsidP="00FD1BD6">
      <w:pPr>
        <w:ind w:left="720"/>
        <w:rPr>
          <w:sz w:val="21"/>
          <w:szCs w:val="21"/>
        </w:rPr>
      </w:pPr>
      <w:r>
        <w:rPr>
          <w:b/>
          <w:color w:val="000000" w:themeColor="text1"/>
          <w:sz w:val="21"/>
          <w:szCs w:val="21"/>
        </w:rPr>
        <w:t>User ID</w:t>
      </w:r>
      <w:r w:rsidR="00FD1BD6" w:rsidRPr="001257CF">
        <w:rPr>
          <w:sz w:val="21"/>
          <w:szCs w:val="21"/>
        </w:rPr>
        <w:t>: sapuser96</w:t>
      </w:r>
    </w:p>
    <w:p w14:paraId="442D9CEC" w14:textId="77777777" w:rsidR="00FD1BD6" w:rsidRPr="001257CF" w:rsidRDefault="00FD1BD6" w:rsidP="00FD1BD6">
      <w:pPr>
        <w:ind w:left="720"/>
        <w:rPr>
          <w:sz w:val="21"/>
          <w:szCs w:val="21"/>
        </w:rPr>
      </w:pPr>
      <w:r w:rsidRPr="001257CF">
        <w:rPr>
          <w:b/>
          <w:sz w:val="21"/>
          <w:szCs w:val="21"/>
        </w:rPr>
        <w:t>Password</w:t>
      </w:r>
      <w:r w:rsidRPr="001257CF">
        <w:rPr>
          <w:sz w:val="21"/>
          <w:szCs w:val="21"/>
        </w:rPr>
        <w:t>: Colorado1</w:t>
      </w:r>
    </w:p>
    <w:p w14:paraId="24E9EB11" w14:textId="77777777" w:rsidR="00FD1BD6" w:rsidRPr="00367B2B" w:rsidRDefault="00FD1BD6" w:rsidP="00FD1BD6">
      <w:pPr>
        <w:ind w:left="720"/>
        <w:rPr>
          <w:rStyle w:val="IntenseEmphasis"/>
          <w:i w:val="0"/>
          <w:iCs w:val="0"/>
          <w:color w:val="000000" w:themeColor="text1"/>
          <w:sz w:val="21"/>
          <w:szCs w:val="21"/>
        </w:rPr>
      </w:pPr>
      <w:r w:rsidRPr="001257CF">
        <w:rPr>
          <w:b/>
          <w:sz w:val="21"/>
          <w:szCs w:val="21"/>
        </w:rPr>
        <w:t>N</w:t>
      </w:r>
      <w:r w:rsidRPr="00367B2B">
        <w:rPr>
          <w:b/>
          <w:color w:val="000000" w:themeColor="text1"/>
          <w:sz w:val="21"/>
          <w:szCs w:val="21"/>
        </w:rPr>
        <w:t>avigate to Week</w:t>
      </w:r>
      <w:r w:rsidRPr="00367B2B">
        <w:rPr>
          <w:color w:val="000000" w:themeColor="text1"/>
          <w:sz w:val="21"/>
          <w:szCs w:val="21"/>
        </w:rPr>
        <w:t>: 09/2/17 to 9/08/17</w:t>
      </w:r>
    </w:p>
    <w:p w14:paraId="3CEBC324" w14:textId="77777777" w:rsidR="00FD1BD6" w:rsidRPr="00367B2B" w:rsidRDefault="00FD1BD6" w:rsidP="00367B2B">
      <w:pPr>
        <w:pStyle w:val="ListParagraph"/>
        <w:numPr>
          <w:ilvl w:val="0"/>
          <w:numId w:val="30"/>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holiday</w:t>
      </w:r>
    </w:p>
    <w:p w14:paraId="3BAA1F5C" w14:textId="77777777" w:rsidR="00FD1BD6" w:rsidRPr="001257CF" w:rsidRDefault="00FD1BD6" w:rsidP="00FD1BD6">
      <w:pPr>
        <w:ind w:left="720"/>
        <w:rPr>
          <w:sz w:val="21"/>
          <w:szCs w:val="21"/>
        </w:rPr>
      </w:pPr>
      <w:r w:rsidRPr="001257CF">
        <w:rPr>
          <w:sz w:val="21"/>
          <w:szCs w:val="21"/>
        </w:rPr>
        <w:t>Chris,</w:t>
      </w:r>
    </w:p>
    <w:p w14:paraId="0881D9C0" w14:textId="6191AF48" w:rsidR="00FD1BD6" w:rsidRPr="001257CF" w:rsidRDefault="00FD1BD6" w:rsidP="00FD1BD6">
      <w:pPr>
        <w:ind w:left="720"/>
        <w:rPr>
          <w:sz w:val="21"/>
          <w:szCs w:val="21"/>
        </w:rPr>
      </w:pPr>
      <w:r w:rsidRPr="001257CF">
        <w:rPr>
          <w:sz w:val="21"/>
          <w:szCs w:val="21"/>
        </w:rPr>
        <w:t xml:space="preserve">Thanks for working the holiday.  I am out this week, but I wanted let you know that you should enter your time for Monday to preventive work order 1000016400, Activity 0010 and Work center 50001563.  To answer your question about the A/A Type, here is a table with some definitions.  Oh and by the way, don’t forget you can search </w:t>
      </w:r>
      <w:r w:rsidR="000D3D48">
        <w:rPr>
          <w:sz w:val="21"/>
          <w:szCs w:val="21"/>
        </w:rPr>
        <w:t xml:space="preserve">for the A/A code </w:t>
      </w:r>
      <w:r w:rsidRPr="001257CF">
        <w:rPr>
          <w:sz w:val="21"/>
          <w:szCs w:val="21"/>
        </w:rPr>
        <w:t xml:space="preserve">by selecting the A/A Type cell and clicking the </w:t>
      </w:r>
      <w:proofErr w:type="spellStart"/>
      <w:r w:rsidR="000D3D48">
        <w:rPr>
          <w:sz w:val="21"/>
          <w:szCs w:val="21"/>
        </w:rPr>
        <w:t>M</w:t>
      </w:r>
      <w:r w:rsidRPr="001257CF">
        <w:rPr>
          <w:sz w:val="21"/>
          <w:szCs w:val="21"/>
        </w:rPr>
        <w:t>atchcode</w:t>
      </w:r>
      <w:proofErr w:type="spellEnd"/>
      <w:r w:rsidRPr="001257CF">
        <w:rPr>
          <w:sz w:val="21"/>
          <w:szCs w:val="21"/>
        </w:rPr>
        <w:t xml:space="preserve"> </w:t>
      </w:r>
      <w:r w:rsidR="000D3D48">
        <w:rPr>
          <w:sz w:val="21"/>
          <w:szCs w:val="21"/>
        </w:rPr>
        <w:t>button</w:t>
      </w:r>
      <w:r w:rsidRPr="001257CF">
        <w:rPr>
          <w:sz w:val="21"/>
          <w:szCs w:val="21"/>
        </w:rPr>
        <w:t xml:space="preserve">.  </w:t>
      </w:r>
    </w:p>
    <w:tbl>
      <w:tblPr>
        <w:tblStyle w:val="TableGrid"/>
        <w:tblW w:w="8460" w:type="dxa"/>
        <w:tblInd w:w="895" w:type="dxa"/>
        <w:tblLook w:val="04A0" w:firstRow="1" w:lastRow="0" w:firstColumn="1" w:lastColumn="0" w:noHBand="0" w:noVBand="1"/>
      </w:tblPr>
      <w:tblGrid>
        <w:gridCol w:w="1890"/>
        <w:gridCol w:w="6570"/>
      </w:tblGrid>
      <w:tr w:rsidR="00346D97" w:rsidRPr="00367B2B" w14:paraId="430BC132" w14:textId="77777777" w:rsidTr="00367B2B">
        <w:tc>
          <w:tcPr>
            <w:tcW w:w="1890" w:type="dxa"/>
          </w:tcPr>
          <w:p w14:paraId="788B5F9B"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Regular Work Time</w:t>
            </w:r>
          </w:p>
        </w:tc>
        <w:tc>
          <w:tcPr>
            <w:tcW w:w="6570" w:type="dxa"/>
          </w:tcPr>
          <w:p w14:paraId="15DFBABE"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Hours worked during your normal work schedule or hours worked outside of your work schedule that are not eligible for premium “special” pay</w:t>
            </w:r>
          </w:p>
        </w:tc>
      </w:tr>
      <w:tr w:rsidR="00346D97" w:rsidRPr="00367B2B" w14:paraId="4C773B66" w14:textId="77777777" w:rsidTr="00367B2B">
        <w:tc>
          <w:tcPr>
            <w:tcW w:w="1890" w:type="dxa"/>
          </w:tcPr>
          <w:p w14:paraId="34FF8184"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Overtime</w:t>
            </w:r>
          </w:p>
        </w:tc>
        <w:tc>
          <w:tcPr>
            <w:tcW w:w="6570" w:type="dxa"/>
          </w:tcPr>
          <w:p w14:paraId="49188370"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in excess of the expected scheduled hours in a week, to be paid as additional compensation</w:t>
            </w:r>
          </w:p>
        </w:tc>
      </w:tr>
      <w:tr w:rsidR="00346D97" w:rsidRPr="00367B2B" w14:paraId="0A2BA84F" w14:textId="77777777" w:rsidTr="00367B2B">
        <w:tc>
          <w:tcPr>
            <w:tcW w:w="1890" w:type="dxa"/>
          </w:tcPr>
          <w:p w14:paraId="152E9E7C"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Comp Time Worked</w:t>
            </w:r>
          </w:p>
        </w:tc>
        <w:tc>
          <w:tcPr>
            <w:tcW w:w="6570" w:type="dxa"/>
          </w:tcPr>
          <w:p w14:paraId="3882BA23" w14:textId="2CFE5378" w:rsidR="00FD1BD6" w:rsidRPr="00367B2B" w:rsidRDefault="00FD1BD6" w:rsidP="000D3D48">
            <w:pPr>
              <w:rPr>
                <w:rStyle w:val="IntenseEmphasis"/>
                <w:i w:val="0"/>
                <w:color w:val="000000" w:themeColor="text1"/>
                <w:sz w:val="21"/>
                <w:szCs w:val="21"/>
              </w:rPr>
            </w:pPr>
            <w:r w:rsidRPr="00367B2B">
              <w:rPr>
                <w:rStyle w:val="IntenseEmphasis"/>
                <w:i w:val="0"/>
                <w:color w:val="000000" w:themeColor="text1"/>
                <w:sz w:val="21"/>
                <w:szCs w:val="21"/>
              </w:rPr>
              <w:t xml:space="preserve">Time worked </w:t>
            </w:r>
            <w:r w:rsidR="000D3D48" w:rsidRPr="00367B2B">
              <w:rPr>
                <w:rStyle w:val="IntenseEmphasis"/>
                <w:i w:val="0"/>
                <w:color w:val="000000" w:themeColor="text1"/>
                <w:sz w:val="21"/>
                <w:szCs w:val="21"/>
              </w:rPr>
              <w:t xml:space="preserve">over the </w:t>
            </w:r>
            <w:r w:rsidRPr="00367B2B">
              <w:rPr>
                <w:rStyle w:val="IntenseEmphasis"/>
                <w:i w:val="0"/>
                <w:color w:val="000000" w:themeColor="text1"/>
                <w:sz w:val="21"/>
                <w:szCs w:val="21"/>
              </w:rPr>
              <w:t>expected scheduled hours in a week, to be taken off at a later date</w:t>
            </w:r>
          </w:p>
        </w:tc>
      </w:tr>
      <w:tr w:rsidR="00346D97" w:rsidRPr="00367B2B" w14:paraId="7E5F1A49" w14:textId="77777777" w:rsidTr="00367B2B">
        <w:tc>
          <w:tcPr>
            <w:tcW w:w="1890" w:type="dxa"/>
          </w:tcPr>
          <w:p w14:paraId="47E49F23"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Alternate Holiday Worked</w:t>
            </w:r>
          </w:p>
        </w:tc>
        <w:tc>
          <w:tcPr>
            <w:tcW w:w="6570" w:type="dxa"/>
          </w:tcPr>
          <w:p w14:paraId="28B9E3A6"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on a holiday, when the holiday falls on a regularly-scheduled day, in order to take additional time off at a later date</w:t>
            </w:r>
          </w:p>
        </w:tc>
      </w:tr>
    </w:tbl>
    <w:p w14:paraId="2180718F" w14:textId="77777777" w:rsidR="00FD1BD6" w:rsidRPr="00367B2B" w:rsidRDefault="00FD1BD6" w:rsidP="00FD1BD6">
      <w:pPr>
        <w:ind w:left="720"/>
        <w:rPr>
          <w:rStyle w:val="IntenseEmphasis"/>
          <w:i w:val="0"/>
          <w:color w:val="000000" w:themeColor="text1"/>
          <w:sz w:val="21"/>
          <w:szCs w:val="21"/>
        </w:rPr>
      </w:pPr>
    </w:p>
    <w:p w14:paraId="57914B59"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 xml:space="preserve">Thanks again for working, </w:t>
      </w:r>
    </w:p>
    <w:p w14:paraId="7C046B59"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Bob</w:t>
      </w:r>
    </w:p>
    <w:p w14:paraId="50972340" w14:textId="77777777" w:rsidR="00FD1BD6" w:rsidRPr="00367B2B" w:rsidRDefault="00FD1BD6" w:rsidP="00367B2B">
      <w:pPr>
        <w:pStyle w:val="ListParagraph"/>
        <w:numPr>
          <w:ilvl w:val="0"/>
          <w:numId w:val="30"/>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remainder of the week.</w:t>
      </w:r>
    </w:p>
    <w:p w14:paraId="51303A12" w14:textId="77777777" w:rsidR="00FD1BD6" w:rsidRPr="001257CF" w:rsidRDefault="00FD1BD6" w:rsidP="00FD1BD6">
      <w:pPr>
        <w:ind w:left="720"/>
        <w:rPr>
          <w:sz w:val="21"/>
          <w:szCs w:val="21"/>
        </w:rPr>
      </w:pPr>
      <w:r w:rsidRPr="001257CF">
        <w:rPr>
          <w:sz w:val="21"/>
          <w:szCs w:val="21"/>
        </w:rPr>
        <w:t>Chris,</w:t>
      </w:r>
    </w:p>
    <w:p w14:paraId="4230ACFD" w14:textId="77777777" w:rsidR="00FD1BD6" w:rsidRPr="001257CF" w:rsidRDefault="00FD1BD6" w:rsidP="00FD1BD6">
      <w:pPr>
        <w:ind w:left="720"/>
        <w:rPr>
          <w:sz w:val="21"/>
          <w:szCs w:val="21"/>
        </w:rPr>
      </w:pPr>
      <w:r w:rsidRPr="001257CF">
        <w:rPr>
          <w:sz w:val="21"/>
          <w:szCs w:val="21"/>
        </w:rPr>
        <w:t xml:space="preserve">Please enter your time to work order 1000016400, Activity 0010 and the work center for 50001563 for your normally scheduled hours.  Please see my previous email if you have any issues.  </w:t>
      </w:r>
    </w:p>
    <w:p w14:paraId="606947B1" w14:textId="77777777" w:rsidR="00FD1BD6" w:rsidRPr="001257CF" w:rsidRDefault="00FD1BD6" w:rsidP="00FD1BD6">
      <w:pPr>
        <w:ind w:left="720"/>
        <w:rPr>
          <w:sz w:val="21"/>
          <w:szCs w:val="21"/>
        </w:rPr>
      </w:pPr>
      <w:r w:rsidRPr="001257CF">
        <w:rPr>
          <w:sz w:val="21"/>
          <w:szCs w:val="21"/>
        </w:rPr>
        <w:t>Bob</w:t>
      </w:r>
    </w:p>
    <w:p w14:paraId="41F02CB7" w14:textId="33D4F52A" w:rsidR="00FD1BD6" w:rsidRPr="00367B2B" w:rsidRDefault="00FD1BD6" w:rsidP="00FD1BD6">
      <w:pPr>
        <w:pStyle w:val="Heading1"/>
        <w:numPr>
          <w:ilvl w:val="0"/>
          <w:numId w:val="0"/>
        </w:numPr>
        <w:jc w:val="center"/>
        <w:rPr>
          <w:b w:val="0"/>
          <w:color w:val="000000" w:themeColor="text1"/>
        </w:rPr>
      </w:pPr>
      <w:r w:rsidRPr="00367B2B">
        <w:rPr>
          <w:color w:val="000000" w:themeColor="text1"/>
        </w:rPr>
        <w:lastRenderedPageBreak/>
        <w:t xml:space="preserve">Section 4 - Scenario </w:t>
      </w:r>
      <w:r w:rsidR="000D3D48" w:rsidRPr="00367B2B">
        <w:rPr>
          <w:color w:val="000000" w:themeColor="text1"/>
        </w:rPr>
        <w:t>D</w:t>
      </w:r>
    </w:p>
    <w:p w14:paraId="35F03309" w14:textId="1653DE0E" w:rsidR="00FD1BD6" w:rsidRPr="00367B2B" w:rsidRDefault="00FD1BD6" w:rsidP="00FD1BD6">
      <w:pPr>
        <w:jc w:val="both"/>
        <w:rPr>
          <w:color w:val="000000" w:themeColor="text1"/>
          <w:sz w:val="21"/>
          <w:szCs w:val="21"/>
        </w:rPr>
      </w:pPr>
      <w:r w:rsidRPr="00301A5F">
        <w:rPr>
          <w:sz w:val="21"/>
          <w:szCs w:val="21"/>
        </w:rPr>
        <w:t xml:space="preserve">You are on a Monday through Thursday, four day, 10 hour work schedule.  It is a holiday week.  You are normally scheduled to work on the Monday the holiday falls, and you are asked to work 10 hours on a work order instead of taking the holiday off.  After considering </w:t>
      </w:r>
      <w:r w:rsidR="007D3BAA">
        <w:rPr>
          <w:sz w:val="21"/>
          <w:szCs w:val="21"/>
        </w:rPr>
        <w:t>the</w:t>
      </w:r>
      <w:r w:rsidR="007D3BAA" w:rsidRPr="00301A5F">
        <w:rPr>
          <w:sz w:val="21"/>
          <w:szCs w:val="21"/>
        </w:rPr>
        <w:t xml:space="preserve"> </w:t>
      </w:r>
      <w:r w:rsidRPr="00301A5F">
        <w:rPr>
          <w:sz w:val="21"/>
          <w:szCs w:val="21"/>
        </w:rPr>
        <w:t xml:space="preserve">options, </w:t>
      </w:r>
      <w:r w:rsidR="007D3BAA">
        <w:rPr>
          <w:sz w:val="21"/>
          <w:szCs w:val="21"/>
        </w:rPr>
        <w:t>your</w:t>
      </w:r>
      <w:r w:rsidR="000D3D48">
        <w:rPr>
          <w:sz w:val="21"/>
          <w:szCs w:val="21"/>
        </w:rPr>
        <w:t xml:space="preserve"> </w:t>
      </w:r>
      <w:r w:rsidRPr="00301A5F">
        <w:rPr>
          <w:sz w:val="21"/>
          <w:szCs w:val="21"/>
        </w:rPr>
        <w:t xml:space="preserve">supervisor has approved </w:t>
      </w:r>
      <w:r w:rsidR="007D3BAA">
        <w:rPr>
          <w:sz w:val="21"/>
          <w:szCs w:val="21"/>
        </w:rPr>
        <w:t>the overtime</w:t>
      </w:r>
      <w:r w:rsidRPr="00301A5F">
        <w:rPr>
          <w:sz w:val="21"/>
          <w:szCs w:val="21"/>
        </w:rPr>
        <w:t xml:space="preserve">.  You worked 32 hours the rest of the scheduled week on a work order. Use the </w:t>
      </w:r>
      <w:r w:rsidRPr="00367B2B">
        <w:rPr>
          <w:color w:val="000000" w:themeColor="text1"/>
          <w:sz w:val="21"/>
          <w:szCs w:val="21"/>
        </w:rPr>
        <w:t xml:space="preserve">following information as a guide to complete the exercise by entering your time for the week.  </w:t>
      </w:r>
    </w:p>
    <w:p w14:paraId="5AE2AFD8"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information to log into SAP and to navigate to the correct week.</w:t>
      </w:r>
    </w:p>
    <w:p w14:paraId="4580C790" w14:textId="1288F3D5" w:rsidR="00FD1BD6" w:rsidRPr="00301A5F" w:rsidRDefault="007D3BAA" w:rsidP="00FD1BD6">
      <w:pPr>
        <w:ind w:left="720"/>
        <w:rPr>
          <w:sz w:val="21"/>
          <w:szCs w:val="21"/>
        </w:rPr>
      </w:pPr>
      <w:r>
        <w:rPr>
          <w:b/>
          <w:color w:val="000000" w:themeColor="text1"/>
          <w:sz w:val="21"/>
          <w:szCs w:val="21"/>
        </w:rPr>
        <w:t>User ID</w:t>
      </w:r>
      <w:r w:rsidR="00FD1BD6" w:rsidRPr="00301A5F">
        <w:rPr>
          <w:sz w:val="21"/>
          <w:szCs w:val="21"/>
        </w:rPr>
        <w:t>: sapuser97</w:t>
      </w:r>
    </w:p>
    <w:p w14:paraId="7874ADD6" w14:textId="77777777" w:rsidR="00FD1BD6" w:rsidRPr="00301A5F" w:rsidRDefault="00FD1BD6" w:rsidP="00FD1BD6">
      <w:pPr>
        <w:ind w:left="720"/>
        <w:rPr>
          <w:sz w:val="21"/>
          <w:szCs w:val="21"/>
        </w:rPr>
      </w:pPr>
      <w:r w:rsidRPr="00301A5F">
        <w:rPr>
          <w:b/>
          <w:sz w:val="21"/>
          <w:szCs w:val="21"/>
        </w:rPr>
        <w:t>Password</w:t>
      </w:r>
      <w:r w:rsidRPr="00301A5F">
        <w:rPr>
          <w:sz w:val="21"/>
          <w:szCs w:val="21"/>
        </w:rPr>
        <w:t>: Colorado1</w:t>
      </w:r>
    </w:p>
    <w:p w14:paraId="2F3DD25F" w14:textId="77777777" w:rsidR="00FD1BD6" w:rsidRPr="00367B2B" w:rsidRDefault="00FD1BD6" w:rsidP="00FD1BD6">
      <w:pPr>
        <w:ind w:left="720"/>
        <w:rPr>
          <w:rStyle w:val="IntenseEmphasis"/>
          <w:i w:val="0"/>
          <w:iCs w:val="0"/>
          <w:color w:val="000000" w:themeColor="text1"/>
          <w:sz w:val="21"/>
          <w:szCs w:val="21"/>
        </w:rPr>
      </w:pPr>
      <w:r w:rsidRPr="00367B2B">
        <w:rPr>
          <w:b/>
          <w:color w:val="000000" w:themeColor="text1"/>
          <w:sz w:val="21"/>
          <w:szCs w:val="21"/>
        </w:rPr>
        <w:t>Navigate to Week</w:t>
      </w:r>
      <w:r w:rsidRPr="00367B2B">
        <w:rPr>
          <w:color w:val="000000" w:themeColor="text1"/>
          <w:sz w:val="21"/>
          <w:szCs w:val="21"/>
        </w:rPr>
        <w:t>: 09/2/17 to 9/08/17</w:t>
      </w:r>
    </w:p>
    <w:p w14:paraId="71BC4214"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holiday</w:t>
      </w:r>
    </w:p>
    <w:p w14:paraId="5E3FE29D" w14:textId="77777777" w:rsidR="00FD1BD6" w:rsidRPr="00367B2B" w:rsidRDefault="00FD1BD6" w:rsidP="00FD1BD6">
      <w:pPr>
        <w:ind w:left="720"/>
        <w:rPr>
          <w:color w:val="000000" w:themeColor="text1"/>
          <w:sz w:val="21"/>
          <w:szCs w:val="21"/>
        </w:rPr>
      </w:pPr>
      <w:r w:rsidRPr="00367B2B">
        <w:rPr>
          <w:color w:val="000000" w:themeColor="text1"/>
          <w:sz w:val="21"/>
          <w:szCs w:val="21"/>
        </w:rPr>
        <w:t>Chris,</w:t>
      </w:r>
    </w:p>
    <w:p w14:paraId="53E589DC" w14:textId="44D38527" w:rsidR="00FD1BD6" w:rsidRPr="00301A5F" w:rsidRDefault="00FD1BD6" w:rsidP="00FD1BD6">
      <w:pPr>
        <w:ind w:left="720"/>
        <w:rPr>
          <w:sz w:val="21"/>
          <w:szCs w:val="21"/>
        </w:rPr>
      </w:pPr>
      <w:r w:rsidRPr="00301A5F">
        <w:rPr>
          <w:sz w:val="21"/>
          <w:szCs w:val="21"/>
        </w:rPr>
        <w:t xml:space="preserve">Thanks for working the holiday.  I am out this week, but I wanted let you know that you should enter your time for Monday to preventive work order 1000016400, 0010 and Work center 50001563.  To answer your question about the A/A Type, here is a table with some definitions.  Oh and by the way, don’t forget you can search </w:t>
      </w:r>
      <w:r w:rsidR="000F33EE">
        <w:rPr>
          <w:sz w:val="21"/>
          <w:szCs w:val="21"/>
        </w:rPr>
        <w:t xml:space="preserve">for the A/A code </w:t>
      </w:r>
      <w:r w:rsidRPr="00301A5F">
        <w:rPr>
          <w:sz w:val="21"/>
          <w:szCs w:val="21"/>
        </w:rPr>
        <w:t xml:space="preserve">by selecting the A/A Type cell and clicking the </w:t>
      </w:r>
      <w:proofErr w:type="spellStart"/>
      <w:r w:rsidR="000F33EE">
        <w:rPr>
          <w:sz w:val="21"/>
          <w:szCs w:val="21"/>
        </w:rPr>
        <w:t>M</w:t>
      </w:r>
      <w:r w:rsidRPr="00301A5F">
        <w:rPr>
          <w:sz w:val="21"/>
          <w:szCs w:val="21"/>
        </w:rPr>
        <w:t>atchcode</w:t>
      </w:r>
      <w:proofErr w:type="spellEnd"/>
      <w:r w:rsidRPr="00301A5F">
        <w:rPr>
          <w:sz w:val="21"/>
          <w:szCs w:val="21"/>
        </w:rPr>
        <w:t xml:space="preserve"> </w:t>
      </w:r>
      <w:r w:rsidR="000F33EE">
        <w:rPr>
          <w:sz w:val="21"/>
          <w:szCs w:val="21"/>
        </w:rPr>
        <w:t>button</w:t>
      </w:r>
      <w:r w:rsidRPr="00301A5F">
        <w:rPr>
          <w:sz w:val="21"/>
          <w:szCs w:val="21"/>
        </w:rPr>
        <w:t xml:space="preserve">.  </w:t>
      </w:r>
    </w:p>
    <w:tbl>
      <w:tblPr>
        <w:tblStyle w:val="TableGrid"/>
        <w:tblW w:w="8730" w:type="dxa"/>
        <w:tblInd w:w="715" w:type="dxa"/>
        <w:tblLook w:val="04A0" w:firstRow="1" w:lastRow="0" w:firstColumn="1" w:lastColumn="0" w:noHBand="0" w:noVBand="1"/>
      </w:tblPr>
      <w:tblGrid>
        <w:gridCol w:w="2250"/>
        <w:gridCol w:w="6480"/>
      </w:tblGrid>
      <w:tr w:rsidR="00367B2B" w:rsidRPr="00367B2B" w14:paraId="1BE64A88" w14:textId="77777777" w:rsidTr="00367B2B">
        <w:tc>
          <w:tcPr>
            <w:tcW w:w="2250" w:type="dxa"/>
          </w:tcPr>
          <w:p w14:paraId="27E69B2F"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Regular Work Time</w:t>
            </w:r>
          </w:p>
        </w:tc>
        <w:tc>
          <w:tcPr>
            <w:tcW w:w="6480" w:type="dxa"/>
          </w:tcPr>
          <w:p w14:paraId="54DC20E1"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Hours worked during your normal work schedule or hours worked outside of your work schedule that are not eligible for premium “special” pay</w:t>
            </w:r>
          </w:p>
        </w:tc>
      </w:tr>
      <w:tr w:rsidR="00367B2B" w:rsidRPr="00367B2B" w14:paraId="4FA82729" w14:textId="77777777" w:rsidTr="00367B2B">
        <w:tc>
          <w:tcPr>
            <w:tcW w:w="2250" w:type="dxa"/>
          </w:tcPr>
          <w:p w14:paraId="6CC6015F"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Overtime</w:t>
            </w:r>
          </w:p>
        </w:tc>
        <w:tc>
          <w:tcPr>
            <w:tcW w:w="6480" w:type="dxa"/>
          </w:tcPr>
          <w:p w14:paraId="032F7BAC"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in excess of the expected scheduled hours in a week, to be paid as additional compensation</w:t>
            </w:r>
          </w:p>
        </w:tc>
      </w:tr>
      <w:tr w:rsidR="00367B2B" w:rsidRPr="00367B2B" w14:paraId="43832BD6" w14:textId="77777777" w:rsidTr="00367B2B">
        <w:tc>
          <w:tcPr>
            <w:tcW w:w="2250" w:type="dxa"/>
          </w:tcPr>
          <w:p w14:paraId="00F33A26" w14:textId="77777777" w:rsidR="00FD1BD6" w:rsidRPr="00367B2B" w:rsidRDefault="00FD1BD6" w:rsidP="00367B2B">
            <w:pPr>
              <w:rPr>
                <w:rStyle w:val="IntenseEmphasis"/>
                <w:i w:val="0"/>
                <w:color w:val="000000" w:themeColor="text1"/>
                <w:sz w:val="21"/>
                <w:szCs w:val="21"/>
              </w:rPr>
            </w:pPr>
            <w:r w:rsidRPr="00367B2B">
              <w:rPr>
                <w:rStyle w:val="IntenseEmphasis"/>
                <w:i w:val="0"/>
                <w:color w:val="000000" w:themeColor="text1"/>
                <w:sz w:val="21"/>
                <w:szCs w:val="21"/>
              </w:rPr>
              <w:t>Comp Time Worked</w:t>
            </w:r>
          </w:p>
        </w:tc>
        <w:tc>
          <w:tcPr>
            <w:tcW w:w="6480" w:type="dxa"/>
          </w:tcPr>
          <w:p w14:paraId="0E0A7DA7" w14:textId="01A7FA05" w:rsidR="00FD1BD6" w:rsidRPr="00367B2B" w:rsidRDefault="00FD1BD6" w:rsidP="000D3D48">
            <w:pPr>
              <w:rPr>
                <w:rStyle w:val="IntenseEmphasis"/>
                <w:i w:val="0"/>
                <w:color w:val="000000" w:themeColor="text1"/>
                <w:sz w:val="21"/>
                <w:szCs w:val="21"/>
              </w:rPr>
            </w:pPr>
            <w:r w:rsidRPr="00367B2B">
              <w:rPr>
                <w:rStyle w:val="IntenseEmphasis"/>
                <w:i w:val="0"/>
                <w:color w:val="000000" w:themeColor="text1"/>
                <w:sz w:val="21"/>
                <w:szCs w:val="21"/>
              </w:rPr>
              <w:t xml:space="preserve">Time worked </w:t>
            </w:r>
            <w:r w:rsidR="000D3D48" w:rsidRPr="00367B2B">
              <w:rPr>
                <w:rStyle w:val="IntenseEmphasis"/>
                <w:i w:val="0"/>
                <w:color w:val="000000" w:themeColor="text1"/>
                <w:sz w:val="21"/>
                <w:szCs w:val="21"/>
              </w:rPr>
              <w:t>over</w:t>
            </w:r>
            <w:r w:rsidRPr="00367B2B">
              <w:rPr>
                <w:rStyle w:val="IntenseEmphasis"/>
                <w:i w:val="0"/>
                <w:color w:val="000000" w:themeColor="text1"/>
                <w:sz w:val="21"/>
                <w:szCs w:val="21"/>
              </w:rPr>
              <w:t xml:space="preserve"> the expected scheduled hours in a week, to be taken off at a later date</w:t>
            </w:r>
          </w:p>
        </w:tc>
      </w:tr>
      <w:tr w:rsidR="00367B2B" w:rsidRPr="00367B2B" w14:paraId="6C7C391F" w14:textId="77777777" w:rsidTr="00367B2B">
        <w:tc>
          <w:tcPr>
            <w:tcW w:w="2250" w:type="dxa"/>
          </w:tcPr>
          <w:p w14:paraId="1A35909E"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Alternate Holiday Worked</w:t>
            </w:r>
          </w:p>
        </w:tc>
        <w:tc>
          <w:tcPr>
            <w:tcW w:w="6480" w:type="dxa"/>
          </w:tcPr>
          <w:p w14:paraId="13F9AD5B" w14:textId="77777777" w:rsidR="00FD1BD6" w:rsidRPr="00367B2B" w:rsidRDefault="00FD1BD6" w:rsidP="001C40A0">
            <w:pPr>
              <w:rPr>
                <w:rStyle w:val="IntenseEmphasis"/>
                <w:i w:val="0"/>
                <w:color w:val="000000" w:themeColor="text1"/>
                <w:sz w:val="21"/>
                <w:szCs w:val="21"/>
              </w:rPr>
            </w:pPr>
            <w:r w:rsidRPr="00367B2B">
              <w:rPr>
                <w:rStyle w:val="IntenseEmphasis"/>
                <w:i w:val="0"/>
                <w:color w:val="000000" w:themeColor="text1"/>
                <w:sz w:val="21"/>
                <w:szCs w:val="21"/>
              </w:rPr>
              <w:t>Time worked on a holiday, when the holiday falls on a regularly-scheduled day, in order to take additional time off at a later date</w:t>
            </w:r>
          </w:p>
        </w:tc>
      </w:tr>
    </w:tbl>
    <w:p w14:paraId="74A85BE3" w14:textId="77777777" w:rsidR="00FD1BD6" w:rsidRPr="00367B2B" w:rsidRDefault="00FD1BD6" w:rsidP="00FD1BD6">
      <w:pPr>
        <w:ind w:left="720"/>
        <w:rPr>
          <w:rStyle w:val="IntenseEmphasis"/>
          <w:i w:val="0"/>
          <w:color w:val="000000" w:themeColor="text1"/>
          <w:sz w:val="21"/>
          <w:szCs w:val="21"/>
        </w:rPr>
      </w:pPr>
    </w:p>
    <w:p w14:paraId="79D9F697"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 xml:space="preserve">Thanks again for working, </w:t>
      </w:r>
    </w:p>
    <w:p w14:paraId="39D60B0C" w14:textId="77777777" w:rsidR="00FD1BD6" w:rsidRPr="00367B2B" w:rsidRDefault="00FD1BD6" w:rsidP="00FD1BD6">
      <w:pPr>
        <w:ind w:left="720"/>
        <w:rPr>
          <w:rStyle w:val="IntenseEmphasis"/>
          <w:i w:val="0"/>
          <w:color w:val="000000" w:themeColor="text1"/>
          <w:sz w:val="21"/>
          <w:szCs w:val="21"/>
        </w:rPr>
      </w:pPr>
      <w:r w:rsidRPr="00367B2B">
        <w:rPr>
          <w:rStyle w:val="IntenseEmphasis"/>
          <w:i w:val="0"/>
          <w:color w:val="000000" w:themeColor="text1"/>
          <w:sz w:val="21"/>
          <w:szCs w:val="21"/>
        </w:rPr>
        <w:t>Bob</w:t>
      </w:r>
    </w:p>
    <w:p w14:paraId="63729F81" w14:textId="77777777" w:rsidR="00FD1BD6" w:rsidRPr="00367B2B" w:rsidRDefault="00FD1BD6" w:rsidP="00367B2B">
      <w:pPr>
        <w:pStyle w:val="ListParagraph"/>
        <w:numPr>
          <w:ilvl w:val="0"/>
          <w:numId w:val="31"/>
        </w:numPr>
        <w:spacing w:after="160" w:line="259" w:lineRule="auto"/>
        <w:rPr>
          <w:rStyle w:val="IntenseEmphasis"/>
          <w:i w:val="0"/>
          <w:color w:val="000000" w:themeColor="text1"/>
          <w:sz w:val="21"/>
          <w:szCs w:val="21"/>
        </w:rPr>
      </w:pPr>
      <w:r w:rsidRPr="00367B2B">
        <w:rPr>
          <w:rStyle w:val="IntenseEmphasis"/>
          <w:i w:val="0"/>
          <w:color w:val="000000" w:themeColor="text1"/>
          <w:sz w:val="21"/>
          <w:szCs w:val="21"/>
        </w:rPr>
        <w:t>Use the following email from your supervisor to enter the preventive work order for the remainder of the week.</w:t>
      </w:r>
    </w:p>
    <w:p w14:paraId="3F5DF107" w14:textId="77777777" w:rsidR="00FD1BD6" w:rsidRPr="00301A5F" w:rsidRDefault="00FD1BD6" w:rsidP="00FD1BD6">
      <w:pPr>
        <w:ind w:left="720"/>
        <w:rPr>
          <w:sz w:val="21"/>
          <w:szCs w:val="21"/>
        </w:rPr>
      </w:pPr>
      <w:r w:rsidRPr="00301A5F">
        <w:rPr>
          <w:sz w:val="21"/>
          <w:szCs w:val="21"/>
        </w:rPr>
        <w:t>Chris,</w:t>
      </w:r>
    </w:p>
    <w:p w14:paraId="11F4793B" w14:textId="72E5D516" w:rsidR="00FD1BD6" w:rsidRPr="00301A5F" w:rsidRDefault="00FD1BD6" w:rsidP="00FD1BD6">
      <w:pPr>
        <w:ind w:left="720"/>
        <w:rPr>
          <w:sz w:val="21"/>
          <w:szCs w:val="21"/>
        </w:rPr>
      </w:pPr>
      <w:r w:rsidRPr="00301A5F">
        <w:rPr>
          <w:sz w:val="21"/>
          <w:szCs w:val="21"/>
        </w:rPr>
        <w:t>Please enter you</w:t>
      </w:r>
      <w:r w:rsidR="000D3D48">
        <w:rPr>
          <w:sz w:val="21"/>
          <w:szCs w:val="21"/>
        </w:rPr>
        <w:t>r</w:t>
      </w:r>
      <w:r w:rsidRPr="00301A5F">
        <w:rPr>
          <w:sz w:val="21"/>
          <w:szCs w:val="21"/>
        </w:rPr>
        <w:t xml:space="preserve"> time to work order 1000016400</w:t>
      </w:r>
      <w:r w:rsidR="000D3D48">
        <w:rPr>
          <w:sz w:val="21"/>
          <w:szCs w:val="21"/>
        </w:rPr>
        <w:t>,</w:t>
      </w:r>
      <w:r w:rsidRPr="00301A5F">
        <w:rPr>
          <w:sz w:val="21"/>
          <w:szCs w:val="21"/>
        </w:rPr>
        <w:t xml:space="preserve"> Activity 0010 and the work center 50001563 for your normally scheduled hours.  Please see my previous email if you have any issues.  </w:t>
      </w:r>
    </w:p>
    <w:p w14:paraId="6ADB7E2F" w14:textId="3BC6467A" w:rsidR="00FD1BD6" w:rsidRPr="00FD1BD6" w:rsidRDefault="00FD1BD6" w:rsidP="00FD1BD6">
      <w:pPr>
        <w:ind w:left="720"/>
        <w:rPr>
          <w:color w:val="4F81BD" w:themeColor="accent1"/>
          <w:sz w:val="21"/>
          <w:szCs w:val="21"/>
        </w:rPr>
        <w:sectPr w:rsidR="00FD1BD6" w:rsidRPr="00FD1BD6" w:rsidSect="00355F04">
          <w:headerReference w:type="default" r:id="rId59"/>
          <w:footerReference w:type="default" r:id="rId60"/>
          <w:pgSz w:w="12240" w:h="15840" w:code="1"/>
          <w:pgMar w:top="1440" w:right="1440" w:bottom="1440" w:left="1440" w:header="360" w:footer="288" w:gutter="0"/>
          <w:cols w:space="720"/>
          <w:docGrid w:linePitch="299"/>
        </w:sectPr>
      </w:pPr>
      <w:r w:rsidRPr="00301A5F">
        <w:rPr>
          <w:sz w:val="21"/>
          <w:szCs w:val="21"/>
        </w:rPr>
        <w:t>Bo</w:t>
      </w:r>
      <w:r w:rsidR="00BA68AD">
        <w:rPr>
          <w:sz w:val="21"/>
          <w:szCs w:val="21"/>
        </w:rPr>
        <w:t>b</w:t>
      </w:r>
    </w:p>
    <w:tbl>
      <w:tblPr>
        <w:tblW w:w="0" w:type="auto"/>
        <w:tblLayout w:type="fixed"/>
        <w:tblCellMar>
          <w:left w:w="0" w:type="dxa"/>
          <w:right w:w="0" w:type="dxa"/>
        </w:tblCellMar>
        <w:tblLook w:val="0000" w:firstRow="0" w:lastRow="0" w:firstColumn="0" w:lastColumn="0" w:noHBand="0" w:noVBand="0"/>
      </w:tblPr>
      <w:tblGrid>
        <w:gridCol w:w="9360"/>
      </w:tblGrid>
      <w:tr w:rsidR="00FF5518" w:rsidRPr="00A76596" w14:paraId="5D1E7C67" w14:textId="77777777" w:rsidTr="007F5B9F">
        <w:trPr>
          <w:trHeight w:val="400"/>
        </w:trPr>
        <w:tc>
          <w:tcPr>
            <w:tcW w:w="9360" w:type="dxa"/>
            <w:shd w:val="clear" w:color="auto" w:fill="365F91"/>
            <w:vAlign w:val="center"/>
          </w:tcPr>
          <w:p w14:paraId="0184C24C" w14:textId="77777777" w:rsidR="00FF5518" w:rsidRPr="00A76596" w:rsidRDefault="00FF5518" w:rsidP="003C48F6">
            <w:pPr>
              <w:pStyle w:val="pstyle000000000000000000000000000"/>
              <w:jc w:val="center"/>
              <w:rPr>
                <w:b/>
                <w:color w:val="FFFFFF"/>
                <w:sz w:val="28"/>
                <w:szCs w:val="28"/>
              </w:rPr>
            </w:pPr>
            <w:r>
              <w:rPr>
                <w:b/>
                <w:color w:val="FFFFFF"/>
                <w:sz w:val="28"/>
                <w:szCs w:val="28"/>
              </w:rPr>
              <w:lastRenderedPageBreak/>
              <w:t xml:space="preserve">Exercise </w:t>
            </w:r>
            <w:r w:rsidR="00BB6ABD">
              <w:rPr>
                <w:b/>
                <w:color w:val="FFFFFF"/>
                <w:sz w:val="28"/>
                <w:szCs w:val="28"/>
              </w:rPr>
              <w:t>8</w:t>
            </w:r>
            <w:r w:rsidRPr="00A76596">
              <w:rPr>
                <w:b/>
                <w:color w:val="FFFFFF"/>
                <w:sz w:val="28"/>
                <w:szCs w:val="28"/>
              </w:rPr>
              <w:t xml:space="preserve"> –</w:t>
            </w:r>
            <w:r>
              <w:rPr>
                <w:b/>
                <w:color w:val="FFFFFF"/>
                <w:sz w:val="28"/>
                <w:szCs w:val="28"/>
              </w:rPr>
              <w:t xml:space="preserve"> Enter Comp Time Worked</w:t>
            </w:r>
          </w:p>
        </w:tc>
      </w:tr>
    </w:tbl>
    <w:p w14:paraId="75976E5B" w14:textId="77777777" w:rsidR="00FF5518" w:rsidRDefault="00FF5518" w:rsidP="00FF5518">
      <w:pPr>
        <w:pStyle w:val="spacer"/>
      </w:pPr>
    </w:p>
    <w:p w14:paraId="4D7196CA" w14:textId="77777777" w:rsidR="00FF5518" w:rsidRDefault="00FF5518" w:rsidP="00FF5518">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FF5518" w:rsidRPr="002439F6" w14:paraId="731B72D3" w14:textId="77777777" w:rsidTr="007F5B9F">
        <w:trPr>
          <w:trHeight w:val="400"/>
        </w:trPr>
        <w:tc>
          <w:tcPr>
            <w:tcW w:w="9360" w:type="dxa"/>
            <w:shd w:val="clear" w:color="auto" w:fill="8DB4FC"/>
            <w:vAlign w:val="center"/>
          </w:tcPr>
          <w:p w14:paraId="19B2956F" w14:textId="77777777" w:rsidR="00FF5518" w:rsidRPr="002439F6" w:rsidRDefault="00FF5518"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FF5518" w14:paraId="59C45CD7" w14:textId="77777777" w:rsidTr="007F5B9F">
        <w:tc>
          <w:tcPr>
            <w:tcW w:w="9360" w:type="dxa"/>
            <w:tcBorders>
              <w:bottom w:val="single" w:sz="4" w:space="0" w:color="auto"/>
            </w:tcBorders>
            <w:shd w:val="clear" w:color="auto" w:fill="FFFFFF"/>
            <w:tcMar>
              <w:top w:w="120" w:type="dxa"/>
              <w:bottom w:w="0" w:type="dxa"/>
            </w:tcMar>
          </w:tcPr>
          <w:p w14:paraId="7F110EFF" w14:textId="36C34D66" w:rsidR="002F3E59" w:rsidRPr="002F3E59" w:rsidRDefault="002F3E59" w:rsidP="002F3E59">
            <w:pPr>
              <w:pStyle w:val="pstyle000000000000000000000000000"/>
            </w:pPr>
            <w:r w:rsidRPr="002F3E59">
              <w:t xml:space="preserve">Your supervisor reminded you that you worked more than eight hours on Wednesday’s </w:t>
            </w:r>
            <w:r w:rsidR="007C7220">
              <w:t xml:space="preserve">preventive </w:t>
            </w:r>
            <w:r w:rsidRPr="002F3E59">
              <w:t xml:space="preserve">work order. You were approved to enter the one hour of overtime as comp time worked. </w:t>
            </w:r>
          </w:p>
          <w:p w14:paraId="4C7940B3" w14:textId="77777777" w:rsidR="00FF5518" w:rsidRDefault="00FF5518" w:rsidP="007F5B9F">
            <w:pPr>
              <w:pStyle w:val="pstyle000000000000000000000000000"/>
            </w:pPr>
          </w:p>
          <w:p w14:paraId="62B3FACD" w14:textId="77777777" w:rsidR="00FF5518" w:rsidRPr="00A32627" w:rsidRDefault="00FF5518" w:rsidP="007F5B9F">
            <w:pPr>
              <w:pStyle w:val="pstyle000000000000000000000000000"/>
              <w:jc w:val="center"/>
              <w:rPr>
                <w:b/>
              </w:rPr>
            </w:pPr>
            <w:r w:rsidRPr="00A32627">
              <w:rPr>
                <w:b/>
              </w:rPr>
              <w:t>W</w:t>
            </w:r>
            <w:r w:rsidR="00B84434">
              <w:rPr>
                <w:b/>
              </w:rPr>
              <w:t>hen you complete the exercise DO</w:t>
            </w:r>
            <w:r w:rsidRPr="00A32627">
              <w:rPr>
                <w:b/>
              </w:rPr>
              <w:t xml:space="preserve"> NOT log off of the system.</w:t>
            </w:r>
          </w:p>
          <w:p w14:paraId="2DA97A44" w14:textId="77777777" w:rsidR="00FF5518" w:rsidRDefault="00FF5518" w:rsidP="007F5B9F">
            <w:pPr>
              <w:pStyle w:val="pstyle000000000000000000000000000"/>
              <w:jc w:val="center"/>
            </w:pPr>
          </w:p>
        </w:tc>
      </w:tr>
    </w:tbl>
    <w:p w14:paraId="5D2A91A6" w14:textId="77777777" w:rsidR="00FF5518" w:rsidRDefault="00FF5518" w:rsidP="00FF5518">
      <w:pPr>
        <w:pStyle w:val="spacer"/>
      </w:pPr>
    </w:p>
    <w:tbl>
      <w:tblPr>
        <w:tblW w:w="9468" w:type="dxa"/>
        <w:tblInd w:w="-108" w:type="dxa"/>
        <w:tblLayout w:type="fixed"/>
        <w:tblCellMar>
          <w:left w:w="0" w:type="dxa"/>
          <w:right w:w="0" w:type="dxa"/>
        </w:tblCellMar>
        <w:tblLook w:val="0000" w:firstRow="0" w:lastRow="0" w:firstColumn="0" w:lastColumn="0" w:noHBand="0" w:noVBand="0"/>
      </w:tblPr>
      <w:tblGrid>
        <w:gridCol w:w="9468"/>
      </w:tblGrid>
      <w:tr w:rsidR="00FF5518" w:rsidRPr="00491181" w14:paraId="5711E320" w14:textId="77777777" w:rsidTr="00FD1BD6">
        <w:trPr>
          <w:trHeight w:val="400"/>
        </w:trPr>
        <w:tc>
          <w:tcPr>
            <w:tcW w:w="9468" w:type="dxa"/>
            <w:shd w:val="clear" w:color="auto" w:fill="8DB4FC"/>
            <w:noWrap/>
            <w:vAlign w:val="center"/>
          </w:tcPr>
          <w:p w14:paraId="45227C93" w14:textId="77777777" w:rsidR="00FF5518" w:rsidRPr="00491181" w:rsidRDefault="00FF5518"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5D5CCA" w14:paraId="0C8A6F61" w14:textId="77777777" w:rsidTr="00FD1B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468" w:type="dxa"/>
            <w:tcBorders>
              <w:top w:val="nil"/>
              <w:left w:val="nil"/>
              <w:bottom w:val="nil"/>
              <w:right w:val="nil"/>
              <w:tl2br w:val="nil"/>
              <w:tr2bl w:val="nil"/>
            </w:tcBorders>
            <w:shd w:val="clear" w:color="000000" w:fill="FFFFFF"/>
            <w:tcMar>
              <w:top w:w="120" w:type="dxa"/>
              <w:bottom w:w="0" w:type="dxa"/>
            </w:tcMar>
          </w:tcPr>
          <w:p w14:paraId="644326A7" w14:textId="77777777" w:rsidR="00C42D26" w:rsidRDefault="00C42D26" w:rsidP="00C42D26">
            <w:pPr>
              <w:pStyle w:val="spacer"/>
            </w:pPr>
          </w:p>
          <w:p w14:paraId="7F2EC14F" w14:textId="77777777" w:rsidR="00C42D26" w:rsidRDefault="00C42D26" w:rsidP="00C42D26">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8540"/>
            </w:tblGrid>
            <w:tr w:rsidR="00473FD2" w14:paraId="7367B6E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3FBB0270" w14:textId="77777777" w:rsidR="00473FD2" w:rsidRPr="00C42D26" w:rsidRDefault="00473FD2" w:rsidP="00C42D26">
                  <w:pPr>
                    <w:rPr>
                      <w:rStyle w:val="cstyle000000000000000000000000002"/>
                      <w:highlight w:val="none"/>
                    </w:rPr>
                  </w:pPr>
                  <w:r>
                    <w:rPr>
                      <w:rStyle w:val="cstyle000000000000000000000000002"/>
                      <w:highlight w:val="none"/>
                    </w:rPr>
                    <w:t>1.</w:t>
                  </w:r>
                </w:p>
              </w:tc>
              <w:tc>
                <w:tcPr>
                  <w:tcW w:w="4615" w:type="pct"/>
                  <w:tcBorders>
                    <w:top w:val="nil"/>
                    <w:left w:val="nil"/>
                    <w:bottom w:val="nil"/>
                    <w:right w:val="nil"/>
                    <w:tl2br w:val="nil"/>
                    <w:tr2bl w:val="nil"/>
                  </w:tcBorders>
                  <w:shd w:val="clear" w:color="000000" w:fill="FFFFFF"/>
                  <w:tcMar>
                    <w:top w:w="120" w:type="dxa"/>
                    <w:bottom w:w="80" w:type="dxa"/>
                  </w:tcMar>
                </w:tcPr>
                <w:p w14:paraId="04595D94" w14:textId="242F44EB" w:rsidR="00473FD2" w:rsidRDefault="00473FD2" w:rsidP="00CD5892">
                  <w:pPr>
                    <w:pStyle w:val="pstyle000000000000000000000000001"/>
                  </w:pPr>
                  <w:r>
                    <w:t xml:space="preserve">Start the transaction by entering </w:t>
                  </w:r>
                  <w:r w:rsidRPr="00B42CBD">
                    <w:rPr>
                      <w:b/>
                    </w:rPr>
                    <w:t>CAT2</w:t>
                  </w:r>
                  <w:r>
                    <w:t xml:space="preserve"> in the </w:t>
                  </w:r>
                  <w:r w:rsidR="00CD5892">
                    <w:rPr>
                      <w:b/>
                    </w:rPr>
                    <w:t>Command</w:t>
                  </w:r>
                  <w:r>
                    <w:t xml:space="preserve"> field.</w:t>
                  </w:r>
                </w:p>
              </w:tc>
            </w:tr>
            <w:tr w:rsidR="00473FD2" w14:paraId="7AB1D105" w14:textId="77777777" w:rsidTr="00473FD2">
              <w:tc>
                <w:tcPr>
                  <w:tcW w:w="5000" w:type="pct"/>
                  <w:gridSpan w:val="2"/>
                  <w:tcBorders>
                    <w:top w:val="nil"/>
                    <w:left w:val="nil"/>
                    <w:bottom w:val="nil"/>
                    <w:tl2br w:val="nil"/>
                    <w:tr2bl w:val="nil"/>
                  </w:tcBorders>
                  <w:shd w:val="clear" w:color="000000" w:fill="FFFFFF"/>
                  <w:tcMar>
                    <w:top w:w="120" w:type="dxa"/>
                    <w:bottom w:w="0" w:type="dxa"/>
                  </w:tcMar>
                </w:tcPr>
                <w:p w14:paraId="6CE0A856" w14:textId="77777777" w:rsidR="00473FD2" w:rsidRDefault="00473FD2" w:rsidP="00473FD2">
                  <w:pPr>
                    <w:pStyle w:val="p692ab59206c740289ea4d0724c4f58fa"/>
                    <w:keepNext/>
                    <w:keepLines/>
                    <w:spacing w:after="80"/>
                  </w:pPr>
                  <w:r>
                    <w:t>SAP Easy Access</w:t>
                  </w:r>
                </w:p>
                <w:p w14:paraId="01A6E528" w14:textId="77777777" w:rsidR="00473FD2" w:rsidRDefault="00473FD2" w:rsidP="00C42D26">
                  <w:pPr>
                    <w:pStyle w:val="pstyle000000000000000000000000001"/>
                  </w:pPr>
                  <w:r>
                    <w:rPr>
                      <w:noProof/>
                    </w:rPr>
                    <w:drawing>
                      <wp:inline distT="0" distB="0" distL="0" distR="0" wp14:anchorId="4E2FD8EB" wp14:editId="1CA19952">
                        <wp:extent cx="5969635" cy="4286250"/>
                        <wp:effectExtent l="19050" t="19050" r="12065" b="190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1">
                                  <a:extLst>
                                    <a:ext uri="{28A0092B-C50C-407E-A947-70E740481C1C}">
                                      <a14:useLocalDpi xmlns:a14="http://schemas.microsoft.com/office/drawing/2010/main" val="0"/>
                                    </a:ext>
                                  </a:extLst>
                                </a:blip>
                                <a:srcRect b="4445"/>
                                <a:stretch/>
                              </pic:blipFill>
                              <pic:spPr bwMode="auto">
                                <a:xfrm>
                                  <a:off x="0" y="0"/>
                                  <a:ext cx="5969635" cy="428625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F96EF1" w14:paraId="51D5B60F"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12ACB471" w14:textId="77777777" w:rsidR="00F96EF1" w:rsidRPr="00C42D26" w:rsidRDefault="00F96EF1" w:rsidP="00C42D26">
                  <w:pPr>
                    <w:rPr>
                      <w:rStyle w:val="cstyle000000000000000000000000002"/>
                      <w:highlight w:val="none"/>
                    </w:rPr>
                  </w:pPr>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0693093A" w14:textId="77777777" w:rsidR="00F96EF1" w:rsidRDefault="00F96EF1" w:rsidP="00C42D26">
                  <w:pPr>
                    <w:pStyle w:val="pstyle000000000000000000000000001"/>
                  </w:pPr>
                  <w:r>
                    <w:t xml:space="preserve">Click </w:t>
                  </w:r>
                  <w:proofErr w:type="gramStart"/>
                  <w:r w:rsidRPr="00B42CBD">
                    <w:rPr>
                      <w:b/>
                    </w:rPr>
                    <w:t>Enter</w:t>
                  </w:r>
                  <w:r>
                    <w:rPr>
                      <w:b/>
                    </w:rPr>
                    <w:t xml:space="preserve"> </w:t>
                  </w:r>
                  <w:proofErr w:type="gramEnd"/>
                  <w:r>
                    <w:rPr>
                      <w:noProof/>
                    </w:rPr>
                    <w:drawing>
                      <wp:inline distT="0" distB="0" distL="0" distR="0" wp14:anchorId="7E83B27B" wp14:editId="1D6314C4">
                        <wp:extent cx="207010" cy="207010"/>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96EF1">
                    <w:t>.</w:t>
                  </w:r>
                </w:p>
              </w:tc>
            </w:tr>
            <w:tr w:rsidR="00473FD2" w14:paraId="50FB3D32"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EB63BF0" w14:textId="77777777" w:rsidR="00473FD2" w:rsidRPr="00C42D26" w:rsidRDefault="00473FD2" w:rsidP="00C42D26">
                  <w:pPr>
                    <w:rPr>
                      <w:rStyle w:val="cstyle000000000000000000000000002"/>
                      <w:highlight w:val="none"/>
                    </w:rPr>
                  </w:pPr>
                  <w:r>
                    <w:rPr>
                      <w:rStyle w:val="cstyle000000000000000000000000002"/>
                      <w:highlight w:val="none"/>
                    </w:rPr>
                    <w:t>3.</w:t>
                  </w:r>
                </w:p>
              </w:tc>
              <w:tc>
                <w:tcPr>
                  <w:tcW w:w="4615" w:type="pct"/>
                  <w:tcBorders>
                    <w:top w:val="nil"/>
                    <w:left w:val="nil"/>
                    <w:bottom w:val="nil"/>
                    <w:right w:val="nil"/>
                    <w:tl2br w:val="nil"/>
                    <w:tr2bl w:val="nil"/>
                  </w:tcBorders>
                  <w:shd w:val="clear" w:color="000000" w:fill="FFFFFF"/>
                  <w:tcMar>
                    <w:top w:w="120" w:type="dxa"/>
                    <w:bottom w:w="80" w:type="dxa"/>
                  </w:tcMar>
                </w:tcPr>
                <w:p w14:paraId="00261B8A" w14:textId="77777777" w:rsidR="00473FD2" w:rsidRDefault="00473FD2" w:rsidP="00C42D26">
                  <w:pPr>
                    <w:pStyle w:val="pstyle000000000000000000000000001"/>
                  </w:pPr>
                  <w:r>
                    <w:t>Start from the first open row of the time</w:t>
                  </w:r>
                  <w:r w:rsidR="00FB5729">
                    <w:t xml:space="preserve"> </w:t>
                  </w:r>
                  <w:r>
                    <w:t xml:space="preserve">sheet, as indicated by the red arrow below.  </w:t>
                  </w:r>
                </w:p>
              </w:tc>
            </w:tr>
          </w:tbl>
          <w:p w14:paraId="51678C9E" w14:textId="77777777" w:rsidR="005D5CCA" w:rsidRDefault="005D5CCA" w:rsidP="00473FD2">
            <w:pPr>
              <w:pStyle w:val="pstyle000000000000000000000000001"/>
              <w:ind w:left="90"/>
            </w:pPr>
          </w:p>
        </w:tc>
      </w:tr>
      <w:tr w:rsidR="005D5CCA" w14:paraId="6FFA94A3" w14:textId="77777777" w:rsidTr="00FD1B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468" w:type="dxa"/>
            <w:tcBorders>
              <w:top w:val="nil"/>
              <w:left w:val="nil"/>
              <w:bottom w:val="nil"/>
              <w:right w:val="nil"/>
              <w:tl2br w:val="nil"/>
              <w:tr2bl w:val="nil"/>
            </w:tcBorders>
            <w:shd w:val="clear" w:color="auto" w:fill="FFFFFF"/>
            <w:tcMar>
              <w:top w:w="300" w:type="dxa"/>
            </w:tcMar>
          </w:tcPr>
          <w:p w14:paraId="35DF97E2" w14:textId="77777777" w:rsidR="005D5CCA" w:rsidRDefault="005D5CCA" w:rsidP="007F5B9F">
            <w:pPr>
              <w:pStyle w:val="p692ab59206c740289ea4d0724c4f58fa"/>
              <w:keepNext/>
              <w:keepLines/>
              <w:spacing w:after="80"/>
            </w:pPr>
            <w:r>
              <w:lastRenderedPageBreak/>
              <w:t>Time Sheet: Data Entry View</w:t>
            </w:r>
          </w:p>
          <w:p w14:paraId="5DD2830E" w14:textId="77777777" w:rsidR="005D5CCA" w:rsidRDefault="005D5CCA" w:rsidP="007F5B9F">
            <w:r>
              <w:rPr>
                <w:noProof/>
              </w:rPr>
              <mc:AlternateContent>
                <mc:Choice Requires="wps">
                  <w:drawing>
                    <wp:anchor distT="0" distB="0" distL="114300" distR="114300" simplePos="0" relativeHeight="251711488" behindDoc="0" locked="0" layoutInCell="1" allowOverlap="1" wp14:anchorId="7D20753F" wp14:editId="613EEE1E">
                      <wp:simplePos x="0" y="0"/>
                      <wp:positionH relativeFrom="column">
                        <wp:posOffset>-83029</wp:posOffset>
                      </wp:positionH>
                      <wp:positionV relativeFrom="paragraph">
                        <wp:posOffset>2397316</wp:posOffset>
                      </wp:positionV>
                      <wp:extent cx="228600" cy="114300"/>
                      <wp:effectExtent l="0" t="19050" r="38100" b="38100"/>
                      <wp:wrapNone/>
                      <wp:docPr id="170" name="Right Arrow 170"/>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EEF80" id="Right Arrow 170" o:spid="_x0000_s1026" type="#_x0000_t13" style="position:absolute;margin-left:-6.55pt;margin-top:188.75pt;width:18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" fillcolor="red" strokecolor="red" strokeweight="2pt"/>
                  </w:pict>
                </mc:Fallback>
              </mc:AlternateContent>
            </w:r>
            <w:r w:rsidR="00726BB2">
              <w:rPr>
                <w:noProof/>
              </w:rPr>
              <w:drawing>
                <wp:inline distT="0" distB="0" distL="0" distR="0" wp14:anchorId="4641D508" wp14:editId="66966F77">
                  <wp:extent cx="5969635" cy="4229100"/>
                  <wp:effectExtent l="19050" t="19050" r="12065" b="190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2">
                            <a:extLst>
                              <a:ext uri="{28A0092B-C50C-407E-A947-70E740481C1C}">
                                <a14:useLocalDpi xmlns:a14="http://schemas.microsoft.com/office/drawing/2010/main" val="0"/>
                              </a:ext>
                            </a:extLst>
                          </a:blip>
                          <a:srcRect b="5719"/>
                          <a:stretch/>
                        </pic:blipFill>
                        <pic:spPr bwMode="auto">
                          <a:xfrm>
                            <a:off x="0" y="0"/>
                            <a:ext cx="5969635" cy="42291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7B252846"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44BFDAB3"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B86F765" w14:textId="77777777" w:rsidR="005D5CCA" w:rsidRPr="003D4616" w:rsidRDefault="003D4616" w:rsidP="007F5B9F">
            <w:r w:rsidRPr="003D4616">
              <w:rPr>
                <w:rStyle w:val="cstyle000000000000000000000000002"/>
                <w:highlight w:val="none"/>
              </w:rPr>
              <w:t>4</w:t>
            </w:r>
            <w:r w:rsidR="005D5CCA"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3CDC22B" w14:textId="0B48D92A" w:rsidR="005D5CCA" w:rsidRDefault="005D5CCA" w:rsidP="007F5B9F">
            <w:pPr>
              <w:pStyle w:val="pstyle000000000000000000000000001"/>
            </w:pPr>
            <w:r>
              <w:t xml:space="preserve">Enter data on the </w:t>
            </w:r>
            <w:r w:rsidR="00CF43CC">
              <w:t>seventh</w:t>
            </w:r>
            <w:r>
              <w:t xml:space="preserve"> </w:t>
            </w:r>
            <w:r w:rsidR="00CF43CC">
              <w:t>row</w:t>
            </w:r>
            <w:r>
              <w:t xml:space="preserve"> of the time sheet for the following fields</w:t>
            </w:r>
            <w:r w:rsidR="000E2ABF">
              <w:t>:</w:t>
            </w:r>
          </w:p>
          <w:p w14:paraId="679EDBB6" w14:textId="77777777" w:rsidR="005D5CCA" w:rsidRPr="008A4608" w:rsidRDefault="005D5CCA" w:rsidP="007F5B9F">
            <w:pPr>
              <w:pStyle w:val="pstyle000000000000000000000000001"/>
              <w:numPr>
                <w:ilvl w:val="0"/>
                <w:numId w:val="16"/>
              </w:numPr>
              <w:rPr>
                <w:rStyle w:val="cfe2c4ec3bd344810a56ece91fe47b6eb"/>
                <w:b/>
              </w:rPr>
            </w:pPr>
            <w:r w:rsidRPr="008A4608">
              <w:rPr>
                <w:rStyle w:val="cstyle000000000000000000000000002"/>
                <w:sz w:val="20"/>
                <w:highlight w:val="none"/>
              </w:rPr>
              <w:t xml:space="preserve">Rec </w:t>
            </w:r>
            <w:r w:rsidR="00726BB2">
              <w:rPr>
                <w:rStyle w:val="cstyle000000000000000000000000002"/>
                <w:sz w:val="20"/>
                <w:highlight w:val="none"/>
              </w:rPr>
              <w:t>Order</w:t>
            </w:r>
            <w:r w:rsidRPr="008A4608">
              <w:rPr>
                <w:rStyle w:val="cstyle000000000000000000000000002"/>
                <w:sz w:val="20"/>
                <w:highlight w:val="none"/>
              </w:rPr>
              <w:t xml:space="preserve"> – </w:t>
            </w:r>
            <w:r w:rsidR="00726BB2">
              <w:rPr>
                <w:rStyle w:val="cfe2c4ec3bd344810a56ece91fe47b6eb"/>
              </w:rPr>
              <w:t>1000016400</w:t>
            </w:r>
          </w:p>
          <w:p w14:paraId="545FCB21"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Activity </w:t>
            </w:r>
            <w:r w:rsidR="005D5CCA" w:rsidRPr="008A4608">
              <w:rPr>
                <w:rStyle w:val="cstyle000000000000000000000000002"/>
                <w:sz w:val="20"/>
                <w:highlight w:val="none"/>
              </w:rPr>
              <w:t xml:space="preserve"> – </w:t>
            </w:r>
            <w:r>
              <w:rPr>
                <w:rStyle w:val="cstyle000000000000000000000000002"/>
                <w:b w:val="0"/>
                <w:sz w:val="20"/>
                <w:highlight w:val="none"/>
              </w:rPr>
              <w:t>0010</w:t>
            </w:r>
          </w:p>
          <w:p w14:paraId="7A008E0C" w14:textId="77777777" w:rsidR="00726BB2"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Work Center - </w:t>
            </w:r>
            <w:r>
              <w:rPr>
                <w:rStyle w:val="cstyle000000000000000000000000002"/>
                <w:b w:val="0"/>
                <w:sz w:val="20"/>
                <w:highlight w:val="none"/>
              </w:rPr>
              <w:t>50001563</w:t>
            </w:r>
          </w:p>
          <w:p w14:paraId="02565321" w14:textId="77777777" w:rsidR="005D5CCA" w:rsidRPr="006F3A78" w:rsidRDefault="005D5CCA" w:rsidP="007F5B9F">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A/A Type - </w:t>
            </w:r>
            <w:r w:rsidR="00726BB2">
              <w:rPr>
                <w:rStyle w:val="cfe2c4ec3bd344810a56ece91fe47b6eb"/>
              </w:rPr>
              <w:t>031</w:t>
            </w:r>
            <w:r w:rsidRPr="008A4608">
              <w:rPr>
                <w:rStyle w:val="cfe2c4ec3bd344810a56ece91fe47b6eb"/>
              </w:rPr>
              <w:t>N</w:t>
            </w:r>
          </w:p>
        </w:tc>
      </w:tr>
    </w:tbl>
    <w:p w14:paraId="0F35EA56" w14:textId="77777777" w:rsidR="005D5CCA" w:rsidRDefault="005D5CCA" w:rsidP="005D5CCA">
      <w:pPr>
        <w:pStyle w:val="spacer"/>
      </w:pPr>
    </w:p>
    <w:p w14:paraId="226B9F8A"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2"/>
        <w:gridCol w:w="8009"/>
      </w:tblGrid>
      <w:tr w:rsidR="005D5CCA" w14:paraId="12CA9380"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5D430C0" w14:textId="77777777" w:rsidR="005D5CCA" w:rsidRDefault="005D5CCA" w:rsidP="007F5B9F">
            <w:pPr>
              <w:pStyle w:val="pistyle000000000000000000000000003"/>
            </w:pPr>
            <w:r>
              <w:rPr>
                <w:noProof/>
              </w:rPr>
              <w:drawing>
                <wp:inline distT="0" distB="0" distL="0" distR="0" wp14:anchorId="343F2716" wp14:editId="75CB3E52">
                  <wp:extent cx="304800" cy="3048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085EF166" w14:textId="77777777" w:rsidR="005D5CCA" w:rsidRDefault="005D5CCA"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D5F79A5" w14:textId="5BC67161" w:rsidR="005D5CCA" w:rsidRDefault="005F6B65" w:rsidP="005F6B65">
            <w:pPr>
              <w:pStyle w:val="pstyle000000000000000000000000003"/>
              <w:ind w:left="0"/>
            </w:pPr>
            <w:r>
              <w:t>T</w:t>
            </w:r>
            <w:r w:rsidR="005D5CCA">
              <w:t xml:space="preserve">o </w:t>
            </w:r>
            <w:r>
              <w:t>view the</w:t>
            </w:r>
            <w:r w:rsidR="005D5CCA">
              <w:t xml:space="preserve"> rest of the time</w:t>
            </w:r>
            <w:r w:rsidR="00FB5729">
              <w:t xml:space="preserve"> </w:t>
            </w:r>
            <w:r w:rsidR="005D5CCA">
              <w:t xml:space="preserve">sheet you </w:t>
            </w:r>
            <w:r>
              <w:t>may</w:t>
            </w:r>
            <w:r w:rsidR="005D5CCA">
              <w:t xml:space="preserve"> have to </w:t>
            </w:r>
            <w:r>
              <w:t xml:space="preserve">use the </w:t>
            </w:r>
            <w:r w:rsidRPr="005F6B65">
              <w:rPr>
                <w:i/>
              </w:rPr>
              <w:t>Time Entry</w:t>
            </w:r>
            <w:r>
              <w:t xml:space="preserve"> scroll bar</w:t>
            </w:r>
            <w:r w:rsidR="000E2ABF">
              <w:t xml:space="preserve"> at the bottom of the screen</w:t>
            </w:r>
            <w:r>
              <w:t>.</w:t>
            </w:r>
          </w:p>
        </w:tc>
      </w:tr>
    </w:tbl>
    <w:p w14:paraId="00893FD7" w14:textId="77777777" w:rsidR="005D5CCA" w:rsidRDefault="005D5CCA" w:rsidP="005D5CCA">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5D5CCA" w14:paraId="321811E5"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C62C045" w14:textId="77777777" w:rsidR="005D5CCA" w:rsidRDefault="005D5CCA" w:rsidP="007F5B9F"/>
        </w:tc>
        <w:tc>
          <w:tcPr>
            <w:tcW w:w="4615" w:type="pct"/>
            <w:tcBorders>
              <w:top w:val="nil"/>
              <w:left w:val="nil"/>
              <w:bottom w:val="nil"/>
              <w:right w:val="nil"/>
              <w:tl2br w:val="nil"/>
              <w:tr2bl w:val="nil"/>
            </w:tcBorders>
            <w:shd w:val="clear" w:color="000000" w:fill="FFFFFF"/>
            <w:tcMar>
              <w:top w:w="120" w:type="dxa"/>
              <w:bottom w:w="80" w:type="dxa"/>
            </w:tcMar>
          </w:tcPr>
          <w:p w14:paraId="6376F480" w14:textId="77777777" w:rsidR="005D5CCA" w:rsidRPr="008A4608" w:rsidRDefault="00726BB2"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Wednesday</w:t>
            </w:r>
            <w:r w:rsidR="005D5CCA" w:rsidRPr="008A4608">
              <w:rPr>
                <w:rStyle w:val="cstyle000000000000000000000000002"/>
                <w:sz w:val="20"/>
                <w:highlight w:val="none"/>
              </w:rPr>
              <w:t xml:space="preserve"> – </w:t>
            </w:r>
            <w:r>
              <w:rPr>
                <w:rStyle w:val="cstyle000000000000000000000000002"/>
                <w:b w:val="0"/>
                <w:sz w:val="20"/>
                <w:highlight w:val="none"/>
              </w:rPr>
              <w:t>1</w:t>
            </w:r>
            <w:r w:rsidR="005D5CCA" w:rsidRPr="008A4608">
              <w:rPr>
                <w:rStyle w:val="cstyle000000000000000000000000002"/>
                <w:b w:val="0"/>
                <w:sz w:val="20"/>
                <w:highlight w:val="none"/>
              </w:rPr>
              <w:t xml:space="preserve"> </w:t>
            </w:r>
          </w:p>
          <w:p w14:paraId="658ECB3F" w14:textId="77777777" w:rsidR="005D5CCA" w:rsidRPr="00740DEE" w:rsidRDefault="005D5CCA" w:rsidP="00726BB2">
            <w:pPr>
              <w:pStyle w:val="pstyle000000000000000000000000001"/>
              <w:numPr>
                <w:ilvl w:val="0"/>
                <w:numId w:val="16"/>
              </w:numPr>
              <w:rPr>
                <w:rStyle w:val="cstyle000000000000000000000000002"/>
                <w:sz w:val="20"/>
                <w:highlight w:val="none"/>
              </w:rPr>
            </w:pPr>
            <w:r w:rsidRPr="008A4608">
              <w:rPr>
                <w:rStyle w:val="cstyle000000000000000000000000002"/>
                <w:sz w:val="20"/>
                <w:highlight w:val="none"/>
              </w:rPr>
              <w:t xml:space="preserve">From (for </w:t>
            </w:r>
            <w:r>
              <w:rPr>
                <w:rStyle w:val="cstyle000000000000000000000000002"/>
                <w:sz w:val="20"/>
                <w:highlight w:val="none"/>
              </w:rPr>
              <w:t>Friday</w:t>
            </w:r>
            <w:r w:rsidRPr="008A4608">
              <w:rPr>
                <w:rStyle w:val="cstyle000000000000000000000000002"/>
                <w:sz w:val="20"/>
                <w:highlight w:val="none"/>
              </w:rPr>
              <w:t xml:space="preserve">) – </w:t>
            </w:r>
            <w:r w:rsidR="00726BB2">
              <w:rPr>
                <w:rStyle w:val="cstyle000000000000000000000000002"/>
                <w:b w:val="0"/>
                <w:sz w:val="20"/>
                <w:highlight w:val="none"/>
              </w:rPr>
              <w:t>003</w:t>
            </w:r>
            <w:r>
              <w:rPr>
                <w:rStyle w:val="cstyle000000000000000000000000002"/>
                <w:b w:val="0"/>
                <w:sz w:val="20"/>
                <w:highlight w:val="none"/>
              </w:rPr>
              <w:t>0</w:t>
            </w:r>
          </w:p>
        </w:tc>
      </w:tr>
      <w:tr w:rsidR="00726BB2" w14:paraId="3C0AE256" w14:textId="77777777" w:rsidTr="007F5B9F">
        <w:trPr>
          <w:cantSplit/>
        </w:trPr>
        <w:tc>
          <w:tcPr>
            <w:tcW w:w="5000" w:type="pct"/>
            <w:gridSpan w:val="2"/>
            <w:tcBorders>
              <w:top w:val="nil"/>
              <w:left w:val="nil"/>
              <w:bottom w:val="nil"/>
              <w:right w:val="nil"/>
              <w:tl2br w:val="nil"/>
              <w:tr2bl w:val="nil"/>
            </w:tcBorders>
            <w:shd w:val="clear" w:color="auto" w:fill="FFFFFF"/>
            <w:tcMar>
              <w:top w:w="300" w:type="dxa"/>
            </w:tcMar>
          </w:tcPr>
          <w:p w14:paraId="60734825" w14:textId="77777777" w:rsidR="00726BB2" w:rsidRDefault="00726BB2" w:rsidP="007F5B9F">
            <w:pPr>
              <w:pStyle w:val="p692ab59206c740289ea4d0724c4f58fa"/>
              <w:keepNext/>
              <w:keepLines/>
              <w:spacing w:after="80"/>
            </w:pPr>
            <w:r>
              <w:lastRenderedPageBreak/>
              <w:t>Time Sheet: Data Entry View</w:t>
            </w:r>
          </w:p>
          <w:p w14:paraId="41A397FF" w14:textId="77777777" w:rsidR="00726BB2" w:rsidRDefault="00726BB2" w:rsidP="007F5B9F">
            <w:r>
              <w:rPr>
                <w:noProof/>
              </w:rPr>
              <w:drawing>
                <wp:inline distT="0" distB="0" distL="0" distR="0" wp14:anchorId="1122CCFF" wp14:editId="7F1F1A31">
                  <wp:extent cx="5760720" cy="4114800"/>
                  <wp:effectExtent l="19050" t="19050" r="1143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3">
                            <a:extLst>
                              <a:ext uri="{28A0092B-C50C-407E-A947-70E740481C1C}">
                                <a14:useLocalDpi xmlns:a14="http://schemas.microsoft.com/office/drawing/2010/main" val="0"/>
                              </a:ext>
                            </a:extLst>
                          </a:blip>
                          <a:srcRect b="6250"/>
                          <a:stretch/>
                        </pic:blipFill>
                        <pic:spPr bwMode="auto">
                          <a:xfrm>
                            <a:off x="0" y="0"/>
                            <a:ext cx="5760720" cy="41148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0899C8C6" w14:textId="77777777" w:rsidR="00726BB2" w:rsidRDefault="00726BB2" w:rsidP="00726BB2">
      <w:pPr>
        <w:pStyle w:val="spacer"/>
      </w:pPr>
    </w:p>
    <w:p w14:paraId="0EB80B01" w14:textId="77777777" w:rsidR="00726BB2" w:rsidRDefault="00726BB2" w:rsidP="00726BB2">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726BB2" w14:paraId="7D960047"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458AEC3F" w14:textId="77777777" w:rsidR="00726BB2" w:rsidRDefault="003D4616" w:rsidP="007F5B9F">
            <w:pPr>
              <w:pStyle w:val="pstyle000000000000000000000000001"/>
            </w:pPr>
            <w:r>
              <w:rPr>
                <w:b/>
                <w:sz w:val="24"/>
              </w:rPr>
              <w:t>5</w:t>
            </w:r>
            <w:r w:rsidR="00726BB2">
              <w:rPr>
                <w:b/>
                <w:sz w:val="24"/>
              </w:rPr>
              <w:t>.</w:t>
            </w:r>
            <w:r w:rsidR="00726BB2">
              <w:rPr>
                <w:b/>
                <w:sz w:val="24"/>
              </w:rPr>
              <w:tab/>
            </w:r>
            <w:r w:rsidR="00726BB2">
              <w:t xml:space="preserve">Click </w:t>
            </w:r>
            <w:proofErr w:type="gramStart"/>
            <w:r w:rsidR="00726BB2" w:rsidRPr="00D31440">
              <w:rPr>
                <w:b/>
              </w:rPr>
              <w:t>Enter</w:t>
            </w:r>
            <w:r w:rsidR="00726BB2">
              <w:t xml:space="preserve"> </w:t>
            </w:r>
            <w:proofErr w:type="gramEnd"/>
            <w:r w:rsidR="00726BB2">
              <w:rPr>
                <w:noProof/>
              </w:rPr>
              <w:drawing>
                <wp:inline distT="0" distB="0" distL="0" distR="0" wp14:anchorId="673CB58C" wp14:editId="1F0D9D7E">
                  <wp:extent cx="20955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726BB2">
              <w:t>.</w:t>
            </w:r>
          </w:p>
        </w:tc>
      </w:tr>
      <w:tr w:rsidR="00726BB2" w14:paraId="4EB59451"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7E95AA5C" w14:textId="04BFE75E" w:rsidR="00726BB2" w:rsidRDefault="00726BB2" w:rsidP="007F5B9F">
            <w:pPr>
              <w:pStyle w:val="pstyle000000000000000000000000001"/>
            </w:pPr>
            <w:r>
              <w:rPr>
                <w:b/>
                <w:sz w:val="24"/>
              </w:rPr>
              <w:t xml:space="preserve"> </w:t>
            </w:r>
            <w:r w:rsidR="00473FD2">
              <w:rPr>
                <w:b/>
                <w:sz w:val="24"/>
              </w:rPr>
              <w:t xml:space="preserve"> </w:t>
            </w:r>
            <w:r w:rsidR="003D4616">
              <w:rPr>
                <w:b/>
                <w:sz w:val="24"/>
              </w:rPr>
              <w:t>6</w:t>
            </w:r>
            <w:r>
              <w:rPr>
                <w:b/>
                <w:sz w:val="24"/>
              </w:rPr>
              <w:t>.</w:t>
            </w:r>
            <w:r>
              <w:rPr>
                <w:b/>
                <w:sz w:val="24"/>
              </w:rPr>
              <w:tab/>
            </w:r>
            <w:proofErr w:type="gramStart"/>
            <w:r>
              <w:t xml:space="preserve">Click </w:t>
            </w:r>
            <w:proofErr w:type="gramEnd"/>
            <w:r>
              <w:rPr>
                <w:noProof/>
              </w:rPr>
              <w:drawing>
                <wp:inline distT="0" distB="0" distL="0" distR="0" wp14:anchorId="685FB83F" wp14:editId="3B2C420C">
                  <wp:extent cx="1371600" cy="182880"/>
                  <wp:effectExtent l="0" t="0" r="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r w:rsidR="00FB5729">
              <w:rPr>
                <w:i/>
                <w:iCs/>
              </w:rPr>
              <w:t xml:space="preserve"> </w:t>
            </w:r>
            <w:r w:rsidR="000E2ABF">
              <w:rPr>
                <w:i/>
                <w:iCs/>
              </w:rPr>
              <w:t>S</w:t>
            </w:r>
            <w:r>
              <w:rPr>
                <w:i/>
                <w:iCs/>
              </w:rPr>
              <w:t>heet: Release View</w:t>
            </w:r>
            <w:r>
              <w:t xml:space="preserve"> screen displays.</w:t>
            </w:r>
          </w:p>
        </w:tc>
      </w:tr>
    </w:tbl>
    <w:p w14:paraId="2707BBDF"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35E69368"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EBF28AF" w14:textId="77777777" w:rsidR="00726BB2" w:rsidRDefault="00726BB2" w:rsidP="007F5B9F">
            <w:pPr>
              <w:pStyle w:val="p692ab59206c740289ea4d0724c4f58fa"/>
              <w:keepNext/>
              <w:keepLines/>
              <w:spacing w:after="80"/>
            </w:pPr>
            <w:r>
              <w:lastRenderedPageBreak/>
              <w:t>Time Sheet: Release View</w:t>
            </w:r>
          </w:p>
          <w:p w14:paraId="3688B723" w14:textId="77777777" w:rsidR="00726BB2" w:rsidRDefault="00726BB2" w:rsidP="007F5B9F">
            <w:r>
              <w:rPr>
                <w:noProof/>
              </w:rPr>
              <w:drawing>
                <wp:inline distT="0" distB="0" distL="0" distR="0" wp14:anchorId="2BEE952F" wp14:editId="7ADE0935">
                  <wp:extent cx="5943600" cy="4480560"/>
                  <wp:effectExtent l="19050" t="19050" r="19050" b="152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69B1C084" w14:textId="77777777" w:rsidR="00726BB2" w:rsidRDefault="00726BB2" w:rsidP="00726BB2">
      <w:pPr>
        <w:pStyle w:val="spacer"/>
      </w:pPr>
    </w:p>
    <w:p w14:paraId="6333699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5FE651A7"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6666CF8" w14:textId="77777777" w:rsidR="00473FD2" w:rsidRDefault="00726BB2" w:rsidP="007F5B9F">
            <w:pPr>
              <w:pStyle w:val="pstyle000000000000000000000000001"/>
            </w:pPr>
            <w:r>
              <w:rPr>
                <w:b/>
                <w:sz w:val="24"/>
              </w:rPr>
              <w:t xml:space="preserve"> </w:t>
            </w:r>
            <w:r w:rsidR="003D4616">
              <w:rPr>
                <w:b/>
                <w:sz w:val="24"/>
              </w:rPr>
              <w:t>7</w:t>
            </w:r>
            <w:r>
              <w:rPr>
                <w:b/>
                <w:sz w:val="24"/>
              </w:rPr>
              <w:t>.</w:t>
            </w:r>
            <w:r>
              <w:rPr>
                <w:b/>
                <w:sz w:val="24"/>
              </w:rPr>
              <w:tab/>
            </w:r>
            <w:r>
              <w:t xml:space="preserve">Use </w:t>
            </w:r>
            <w:r>
              <w:rPr>
                <w:b/>
                <w:bCs/>
              </w:rPr>
              <w:t>Select all</w:t>
            </w:r>
            <w:r>
              <w:t xml:space="preserve"> button </w:t>
            </w:r>
            <w:r>
              <w:rPr>
                <w:noProof/>
              </w:rPr>
              <w:drawing>
                <wp:inline distT="0" distB="0" distL="0" distR="0" wp14:anchorId="33142DFE" wp14:editId="283526F1">
                  <wp:extent cx="182880" cy="182880"/>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release </w:t>
            </w:r>
            <w:r>
              <w:rPr>
                <w:b/>
                <w:bCs/>
                <w:i/>
                <w:iCs/>
              </w:rPr>
              <w:t>all</w:t>
            </w:r>
            <w:r>
              <w:t xml:space="preserve"> lines for approval.  If</w:t>
            </w:r>
            <w:r w:rsidR="00473FD2">
              <w:t xml:space="preserve"> you only want to select one or   </w:t>
            </w:r>
          </w:p>
          <w:p w14:paraId="626F38E3" w14:textId="77777777" w:rsidR="00726BB2" w:rsidRDefault="00473FD2" w:rsidP="007F5B9F">
            <w:pPr>
              <w:pStyle w:val="pstyle000000000000000000000000001"/>
            </w:pPr>
            <w:r>
              <w:t xml:space="preserve">             </w:t>
            </w:r>
            <w:proofErr w:type="gramStart"/>
            <w:r w:rsidR="00726BB2">
              <w:t>more</w:t>
            </w:r>
            <w:proofErr w:type="gramEnd"/>
            <w:r w:rsidR="00726BB2">
              <w:t xml:space="preserve"> rows, use </w:t>
            </w:r>
            <w:r w:rsidR="00726BB2">
              <w:rPr>
                <w:b/>
                <w:bCs/>
              </w:rPr>
              <w:t>Select Row</w:t>
            </w:r>
            <w:r w:rsidR="00726BB2">
              <w:t xml:space="preserve"> </w:t>
            </w:r>
            <w:r w:rsidR="00726BB2">
              <w:rPr>
                <w:noProof/>
              </w:rPr>
              <w:drawing>
                <wp:inline distT="0" distB="0" distL="0" distR="0" wp14:anchorId="1A23B1D6" wp14:editId="666A20C1">
                  <wp:extent cx="91440" cy="182880"/>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726BB2">
              <w:t>.</w:t>
            </w:r>
          </w:p>
        </w:tc>
      </w:tr>
    </w:tbl>
    <w:p w14:paraId="21D750CE" w14:textId="77777777" w:rsidR="00726BB2" w:rsidRDefault="00726BB2" w:rsidP="00726BB2">
      <w:pPr>
        <w:pStyle w:val="spacer"/>
      </w:pPr>
    </w:p>
    <w:p w14:paraId="5C43C03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7089AE3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2E319522" w14:textId="77777777" w:rsidR="00726BB2" w:rsidRDefault="00726BB2" w:rsidP="007F5B9F">
            <w:pPr>
              <w:pStyle w:val="pistyle000000000000000000000000003"/>
            </w:pPr>
            <w:r>
              <w:rPr>
                <w:noProof/>
              </w:rPr>
              <w:drawing>
                <wp:inline distT="0" distB="0" distL="0" distR="0" wp14:anchorId="107766EE" wp14:editId="4FB471A1">
                  <wp:extent cx="274320" cy="2743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3F331810"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62EE811" w14:textId="77777777" w:rsidR="00726BB2" w:rsidRDefault="00726BB2" w:rsidP="007C7220">
            <w:pPr>
              <w:pStyle w:val="pstyle000000000000000000000000003"/>
              <w:ind w:left="0"/>
            </w:pPr>
            <w:r>
              <w:t>All times selected for release display as blue</w:t>
            </w:r>
            <w:r w:rsidR="007C7220">
              <w:t>.  P</w:t>
            </w:r>
            <w:r w:rsidR="005F6B65">
              <w:t>reviously released</w:t>
            </w:r>
            <w:r>
              <w:t xml:space="preserve"> </w:t>
            </w:r>
            <w:r w:rsidR="007C7220">
              <w:t xml:space="preserve">entries </w:t>
            </w:r>
            <w:r>
              <w:t>remain black.</w:t>
            </w:r>
          </w:p>
        </w:tc>
      </w:tr>
    </w:tbl>
    <w:p w14:paraId="6CEE40BC" w14:textId="77777777" w:rsidR="00726BB2" w:rsidRDefault="00726BB2" w:rsidP="00726BB2">
      <w:pPr>
        <w:pStyle w:val="spacer"/>
      </w:pPr>
    </w:p>
    <w:p w14:paraId="0B365FC4"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0A6ACBD6"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004923C" w14:textId="77777777" w:rsidR="00726BB2" w:rsidRDefault="00726BB2" w:rsidP="007F5B9F">
            <w:pPr>
              <w:pStyle w:val="pstyle000000000000000000000000001"/>
            </w:pPr>
            <w:r>
              <w:rPr>
                <w:b/>
                <w:sz w:val="24"/>
              </w:rPr>
              <w:t xml:space="preserve"> </w:t>
            </w:r>
            <w:r w:rsidR="003D4616">
              <w:rPr>
                <w:b/>
                <w:sz w:val="24"/>
              </w:rPr>
              <w:t>8</w:t>
            </w:r>
            <w:r>
              <w:rPr>
                <w:b/>
                <w:sz w:val="24"/>
              </w:rPr>
              <w:t>.</w:t>
            </w:r>
            <w:r>
              <w:rPr>
                <w:b/>
                <w:sz w:val="24"/>
              </w:rPr>
              <w:tab/>
            </w:r>
            <w:r>
              <w:t xml:space="preserve">Click </w:t>
            </w:r>
            <w:proofErr w:type="gramStart"/>
            <w:r>
              <w:rPr>
                <w:b/>
                <w:bCs/>
              </w:rPr>
              <w:t>Release</w:t>
            </w:r>
            <w:r>
              <w:t xml:space="preserve"> </w:t>
            </w:r>
            <w:proofErr w:type="gramEnd"/>
            <w:r>
              <w:rPr>
                <w:noProof/>
              </w:rPr>
              <w:drawing>
                <wp:inline distT="0" distB="0" distL="0" distR="0" wp14:anchorId="58781E08" wp14:editId="1324EC01">
                  <wp:extent cx="182880" cy="182880"/>
                  <wp:effectExtent l="0" t="0" r="762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bl>
    <w:p w14:paraId="3E1A8185"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738E7F21"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9E7AEAD" w14:textId="77777777" w:rsidR="00726BB2" w:rsidRDefault="00726BB2"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6824D0C7"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676A4964" w14:textId="77777777" w:rsidR="00726BB2" w:rsidRDefault="00726BB2" w:rsidP="007F5B9F">
            <w:pPr>
              <w:pStyle w:val="pstyle000000000000000000000000003"/>
              <w:ind w:left="0"/>
            </w:pPr>
          </w:p>
        </w:tc>
      </w:tr>
    </w:tbl>
    <w:p w14:paraId="3CB01438" w14:textId="77777777" w:rsidR="00726BB2" w:rsidRDefault="00726BB2" w:rsidP="00726BB2">
      <w:pPr>
        <w:pStyle w:val="spacer"/>
      </w:pPr>
    </w:p>
    <w:p w14:paraId="4A046C4E"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236"/>
        <w:gridCol w:w="8038"/>
      </w:tblGrid>
      <w:tr w:rsidR="00726BB2" w14:paraId="0B3BAEB5" w14:textId="77777777" w:rsidTr="005D75CB">
        <w:tc>
          <w:tcPr>
            <w:tcW w:w="5000" w:type="pct"/>
            <w:gridSpan w:val="3"/>
            <w:tcBorders>
              <w:top w:val="nil"/>
              <w:left w:val="nil"/>
              <w:bottom w:val="nil"/>
              <w:right w:val="nil"/>
              <w:tl2br w:val="nil"/>
              <w:tr2bl w:val="nil"/>
            </w:tcBorders>
            <w:shd w:val="clear" w:color="000000" w:fill="FFFFFF"/>
            <w:tcMar>
              <w:top w:w="120" w:type="dxa"/>
              <w:bottom w:w="0" w:type="dxa"/>
            </w:tcMar>
          </w:tcPr>
          <w:p w14:paraId="26BBBC83" w14:textId="77777777" w:rsidR="00726BB2" w:rsidRDefault="00726BB2" w:rsidP="007F5B9F">
            <w:pPr>
              <w:pStyle w:val="pstyle000000000000000000000000001"/>
            </w:pPr>
            <w:r>
              <w:rPr>
                <w:b/>
                <w:sz w:val="24"/>
              </w:rPr>
              <w:t xml:space="preserve"> </w:t>
            </w:r>
            <w:r w:rsidR="003D4616">
              <w:rPr>
                <w:b/>
                <w:sz w:val="24"/>
              </w:rPr>
              <w:t>9</w:t>
            </w:r>
            <w:r>
              <w:rPr>
                <w:b/>
                <w:sz w:val="24"/>
              </w:rPr>
              <w:t>.</w:t>
            </w:r>
            <w:r>
              <w:rPr>
                <w:b/>
                <w:sz w:val="24"/>
              </w:rPr>
              <w:tab/>
            </w:r>
            <w:r>
              <w:t xml:space="preserve">Click </w:t>
            </w:r>
            <w:proofErr w:type="gramStart"/>
            <w:r>
              <w:rPr>
                <w:b/>
                <w:bCs/>
              </w:rPr>
              <w:t>Save</w:t>
            </w:r>
            <w:r>
              <w:t xml:space="preserve"> </w:t>
            </w:r>
            <w:proofErr w:type="gramEnd"/>
            <w:r>
              <w:rPr>
                <w:noProof/>
              </w:rPr>
              <w:drawing>
                <wp:inline distT="0" distB="0" distL="0" distR="0" wp14:anchorId="0A7EA6B4" wp14:editId="37CDEDAE">
                  <wp:extent cx="182880" cy="182880"/>
                  <wp:effectExtent l="0" t="0" r="762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p>
        </w:tc>
      </w:tr>
      <w:tr w:rsidR="005D75CB" w14:paraId="57254B74" w14:textId="77777777" w:rsidTr="005D75CB">
        <w:tc>
          <w:tcPr>
            <w:tcW w:w="584" w:type="pct"/>
            <w:tcBorders>
              <w:top w:val="nil"/>
              <w:left w:val="nil"/>
              <w:bottom w:val="nil"/>
              <w:right w:val="nil"/>
              <w:tl2br w:val="nil"/>
              <w:tr2bl w:val="nil"/>
            </w:tcBorders>
            <w:shd w:val="clear" w:color="000000" w:fill="FFFFFF"/>
            <w:tcMar>
              <w:top w:w="120" w:type="dxa"/>
              <w:bottom w:w="0" w:type="dxa"/>
            </w:tcMar>
          </w:tcPr>
          <w:p w14:paraId="4A19E54D" w14:textId="77777777" w:rsidR="005D75CB" w:rsidRDefault="005D75CB" w:rsidP="007D3BAA">
            <w:pPr>
              <w:pStyle w:val="pistyle000000000000000000000000003"/>
            </w:pPr>
            <w:r>
              <w:rPr>
                <w:noProof/>
              </w:rPr>
              <w:drawing>
                <wp:inline distT="0" distB="0" distL="0" distR="0" wp14:anchorId="4CCC78BB" wp14:editId="5B4084BC">
                  <wp:extent cx="274320" cy="27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19" w:type="pct"/>
            <w:tcBorders>
              <w:top w:val="nil"/>
              <w:left w:val="nil"/>
              <w:bottom w:val="nil"/>
              <w:right w:val="nil"/>
              <w:tl2br w:val="nil"/>
              <w:tr2bl w:val="nil"/>
            </w:tcBorders>
            <w:shd w:val="clear" w:color="000000" w:fill="FFFFFF"/>
            <w:tcMar>
              <w:top w:w="120" w:type="dxa"/>
              <w:bottom w:w="0" w:type="dxa"/>
            </w:tcMar>
          </w:tcPr>
          <w:p w14:paraId="5E7E96AF" w14:textId="77777777" w:rsidR="005D75CB" w:rsidRDefault="005D75CB" w:rsidP="007D3BAA">
            <w:pPr>
              <w:pStyle w:val="pistyle000000000000000000000000003"/>
            </w:pPr>
          </w:p>
        </w:tc>
        <w:tc>
          <w:tcPr>
            <w:tcW w:w="4298" w:type="pct"/>
            <w:tcBorders>
              <w:top w:val="nil"/>
              <w:left w:val="nil"/>
              <w:bottom w:val="nil"/>
              <w:right w:val="nil"/>
              <w:tl2br w:val="nil"/>
              <w:tr2bl w:val="nil"/>
            </w:tcBorders>
            <w:shd w:val="clear" w:color="000000" w:fill="FFFFFF"/>
            <w:tcMar>
              <w:top w:w="120" w:type="dxa"/>
              <w:bottom w:w="0" w:type="dxa"/>
            </w:tcMar>
          </w:tcPr>
          <w:p w14:paraId="39679E00" w14:textId="528DDECE" w:rsidR="005D75CB" w:rsidRDefault="005D75CB" w:rsidP="007D3BAA">
            <w:pPr>
              <w:pStyle w:val="pstyle000000000000000000000000003"/>
              <w:ind w:left="0"/>
            </w:pPr>
            <w:r>
              <w:t xml:space="preserve">The </w:t>
            </w:r>
            <w:r w:rsidRPr="00355F04">
              <w:rPr>
                <w:i/>
              </w:rPr>
              <w:t>Display Messages</w:t>
            </w:r>
            <w:r>
              <w:t xml:space="preserve"> dialog box displays.  Review the message and click continue to proceed.  </w:t>
            </w:r>
          </w:p>
        </w:tc>
      </w:tr>
      <w:tr w:rsidR="005D75CB" w14:paraId="070AF306" w14:textId="77777777" w:rsidTr="005D75CB">
        <w:tc>
          <w:tcPr>
            <w:tcW w:w="5000" w:type="pct"/>
            <w:gridSpan w:val="3"/>
            <w:tcBorders>
              <w:top w:val="nil"/>
              <w:left w:val="nil"/>
              <w:bottom w:val="nil"/>
              <w:right w:val="nil"/>
              <w:tl2br w:val="nil"/>
              <w:tr2bl w:val="nil"/>
            </w:tcBorders>
            <w:shd w:val="clear" w:color="000000" w:fill="FFFFFF"/>
            <w:tcMar>
              <w:top w:w="120" w:type="dxa"/>
              <w:bottom w:w="0" w:type="dxa"/>
            </w:tcMar>
          </w:tcPr>
          <w:p w14:paraId="3E5CBEA7" w14:textId="77777777" w:rsidR="005D75CB" w:rsidRDefault="005D75CB" w:rsidP="007F5B9F">
            <w:pPr>
              <w:pStyle w:val="pstyle000000000000000000000000001"/>
              <w:rPr>
                <w:b/>
                <w:sz w:val="24"/>
              </w:rPr>
            </w:pPr>
          </w:p>
        </w:tc>
      </w:tr>
    </w:tbl>
    <w:p w14:paraId="0BAA0350"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42C9C1B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144DD853" w14:textId="77777777" w:rsidR="00726BB2" w:rsidRDefault="00726BB2" w:rsidP="007F5B9F">
            <w:pPr>
              <w:pStyle w:val="p692ab59206c740289ea4d0724c4f58fa"/>
              <w:keepNext/>
              <w:keepLines/>
              <w:spacing w:after="80"/>
            </w:pPr>
            <w:r>
              <w:lastRenderedPageBreak/>
              <w:t>Display Messages</w:t>
            </w:r>
          </w:p>
          <w:p w14:paraId="0970ADD7" w14:textId="77777777" w:rsidR="00726BB2" w:rsidRDefault="00473FD2" w:rsidP="007F5B9F">
            <w:r>
              <w:object w:dxaOrig="6675" w:dyaOrig="3015" w14:anchorId="7223FF14">
                <v:shape id="_x0000_i1027" type="#_x0000_t75" style="width:330.75pt;height:151.5pt" o:ole="">
                  <v:imagedata r:id="rId54" o:title=""/>
                </v:shape>
                <o:OLEObject Type="Embed" ProgID="PBrush" ShapeID="_x0000_i1027" DrawAspect="Content" ObjectID="_1560232039" r:id="rId65"/>
              </w:object>
            </w:r>
          </w:p>
        </w:tc>
      </w:tr>
    </w:tbl>
    <w:p w14:paraId="511A1EB7" w14:textId="77777777" w:rsidR="00726BB2" w:rsidRDefault="00726BB2" w:rsidP="00726BB2">
      <w:pPr>
        <w:pStyle w:val="spacer"/>
      </w:pPr>
    </w:p>
    <w:p w14:paraId="72192F04"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2E65C779"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4B2D92CE" w14:textId="77777777" w:rsidR="00726BB2" w:rsidRDefault="003D4616" w:rsidP="007F5B9F">
            <w:pPr>
              <w:pStyle w:val="pstyle000000000000000000000000001"/>
            </w:pPr>
            <w:r>
              <w:rPr>
                <w:b/>
                <w:sz w:val="24"/>
              </w:rPr>
              <w:t>10</w:t>
            </w:r>
            <w:r w:rsidR="00726BB2">
              <w:rPr>
                <w:b/>
                <w:sz w:val="24"/>
              </w:rPr>
              <w:t>.</w:t>
            </w:r>
            <w:r w:rsidR="00726BB2">
              <w:rPr>
                <w:b/>
                <w:sz w:val="24"/>
              </w:rPr>
              <w:tab/>
            </w:r>
            <w:r w:rsidR="00726BB2">
              <w:t xml:space="preserve">Click </w:t>
            </w:r>
            <w:r w:rsidR="00726BB2">
              <w:rPr>
                <w:b/>
                <w:bCs/>
              </w:rPr>
              <w:t>Enter</w:t>
            </w:r>
            <w:r w:rsidR="00726BB2">
              <w:t xml:space="preserve"> </w:t>
            </w:r>
            <w:r w:rsidR="00726BB2">
              <w:rPr>
                <w:noProof/>
              </w:rPr>
              <w:drawing>
                <wp:inline distT="0" distB="0" distL="0" distR="0" wp14:anchorId="69FD9E6B" wp14:editId="41B36E53">
                  <wp:extent cx="182880" cy="182880"/>
                  <wp:effectExtent l="0" t="0" r="762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26BB2">
              <w:t> to continue.</w:t>
            </w:r>
          </w:p>
        </w:tc>
      </w:tr>
    </w:tbl>
    <w:p w14:paraId="11A2303F"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26BB2" w14:paraId="7F11B08C"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162198B6" w14:textId="77777777" w:rsidR="00726BB2" w:rsidRDefault="00726BB2" w:rsidP="007F5B9F">
            <w:pPr>
              <w:pStyle w:val="p692ab59206c740289ea4d0724c4f58fa"/>
              <w:keepNext/>
              <w:keepLines/>
              <w:spacing w:after="80"/>
            </w:pPr>
            <w:r>
              <w:t>SAP Easy Access</w:t>
            </w:r>
          </w:p>
          <w:p w14:paraId="21EC3DF5" w14:textId="77777777" w:rsidR="00726BB2" w:rsidRDefault="00726BB2" w:rsidP="007F5B9F">
            <w:r>
              <w:rPr>
                <w:noProof/>
              </w:rPr>
              <w:drawing>
                <wp:inline distT="0" distB="0" distL="0" distR="0" wp14:anchorId="1B9C3EDF" wp14:editId="5424A6E2">
                  <wp:extent cx="5943600" cy="4480560"/>
                  <wp:effectExtent l="19050" t="19050" r="19050" b="152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64AEF52D" w14:textId="77777777" w:rsidR="00726BB2" w:rsidRDefault="00726BB2" w:rsidP="00726BB2">
      <w:pPr>
        <w:pStyle w:val="spacer"/>
      </w:pPr>
    </w:p>
    <w:p w14:paraId="2700A52D"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726BB2" w14:paraId="0D377212"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ECD836A" w14:textId="77777777" w:rsidR="00726BB2" w:rsidRDefault="003D4616" w:rsidP="007C7220">
            <w:pPr>
              <w:pStyle w:val="pstyle000000000000000000000000001"/>
            </w:pPr>
            <w:r>
              <w:rPr>
                <w:b/>
                <w:sz w:val="24"/>
              </w:rPr>
              <w:t>11</w:t>
            </w:r>
            <w:r w:rsidR="00726BB2">
              <w:rPr>
                <w:b/>
                <w:sz w:val="24"/>
              </w:rPr>
              <w:t>.</w:t>
            </w:r>
            <w:r w:rsidR="00726BB2">
              <w:rPr>
                <w:b/>
                <w:sz w:val="24"/>
              </w:rPr>
              <w:tab/>
            </w:r>
            <w:r w:rsidR="00726BB2">
              <w:t xml:space="preserve">You are returned to the </w:t>
            </w:r>
            <w:r w:rsidR="00726BB2" w:rsidRPr="00367B2B">
              <w:rPr>
                <w:i/>
              </w:rPr>
              <w:t>SAP Easy Access</w:t>
            </w:r>
            <w:r w:rsidR="00726BB2">
              <w:t xml:space="preserve"> screen. </w:t>
            </w:r>
          </w:p>
        </w:tc>
      </w:tr>
    </w:tbl>
    <w:p w14:paraId="231FD9FB" w14:textId="77777777" w:rsidR="00726BB2" w:rsidRDefault="00726BB2" w:rsidP="00726BB2">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726BB2" w14:paraId="6E0EA21D"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17FA49ED" w14:textId="77777777" w:rsidR="00726BB2" w:rsidRDefault="00726BB2" w:rsidP="007F5B9F">
            <w:pPr>
              <w:pStyle w:val="pistyle000000000000000000000000003"/>
            </w:pPr>
            <w:r>
              <w:rPr>
                <w:noProof/>
              </w:rPr>
              <w:drawing>
                <wp:inline distT="0" distB="0" distL="0" distR="0" wp14:anchorId="1D231CF2" wp14:editId="671A3884">
                  <wp:extent cx="274320" cy="2743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7F2D778" w14:textId="77777777" w:rsidR="00726BB2" w:rsidRDefault="00726BB2"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A4116A6" w14:textId="77777777" w:rsidR="00726BB2" w:rsidRDefault="00726BB2" w:rsidP="007F5B9F">
            <w:pPr>
              <w:pStyle w:val="pstyle000000000000000000000000003"/>
              <w:ind w:left="0"/>
            </w:pPr>
            <w:r>
              <w:t>The system displays the message, "Your data has been saved".</w:t>
            </w:r>
          </w:p>
        </w:tc>
      </w:tr>
    </w:tbl>
    <w:p w14:paraId="426E1B23" w14:textId="77777777" w:rsidR="00FF5518" w:rsidRPr="00D31440" w:rsidRDefault="00FF5518" w:rsidP="00FF5518"/>
    <w:tbl>
      <w:tblPr>
        <w:tblW w:w="5000" w:type="pct"/>
        <w:tblLayout w:type="fixed"/>
        <w:tblCellMar>
          <w:left w:w="0" w:type="dxa"/>
          <w:right w:w="0" w:type="dxa"/>
        </w:tblCellMar>
        <w:tblLook w:val="0000" w:firstRow="0" w:lastRow="0" w:firstColumn="0" w:lastColumn="0" w:noHBand="0" w:noVBand="0"/>
      </w:tblPr>
      <w:tblGrid>
        <w:gridCol w:w="9360"/>
      </w:tblGrid>
      <w:tr w:rsidR="00FF5518" w:rsidRPr="00491181" w14:paraId="352EA0B6" w14:textId="77777777" w:rsidTr="007F5B9F">
        <w:trPr>
          <w:trHeight w:val="400"/>
        </w:trPr>
        <w:tc>
          <w:tcPr>
            <w:tcW w:w="5000" w:type="pct"/>
            <w:shd w:val="clear" w:color="auto" w:fill="8DB4FC"/>
            <w:noWrap/>
            <w:vAlign w:val="center"/>
          </w:tcPr>
          <w:p w14:paraId="1513D713" w14:textId="77777777" w:rsidR="00FF5518" w:rsidRPr="00491181" w:rsidRDefault="00FF5518"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FF5518" w14:paraId="2E4D96E1" w14:textId="77777777" w:rsidTr="007F5B9F">
        <w:tc>
          <w:tcPr>
            <w:tcW w:w="5000" w:type="pct"/>
            <w:shd w:val="clear" w:color="auto" w:fill="FFFFFF"/>
            <w:tcMar>
              <w:top w:w="120" w:type="dxa"/>
              <w:bottom w:w="0" w:type="dxa"/>
            </w:tcMar>
          </w:tcPr>
          <w:p w14:paraId="58D8316B" w14:textId="77777777" w:rsidR="00FF5518" w:rsidRDefault="00FF5518"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15DBC301" w14:textId="77777777" w:rsidTr="007F5B9F">
              <w:trPr>
                <w:tblCellSpacing w:w="8" w:type="dxa"/>
              </w:trPr>
              <w:tc>
                <w:tcPr>
                  <w:tcW w:w="500" w:type="pct"/>
                  <w:shd w:val="clear" w:color="auto" w:fill="auto"/>
                  <w:tcMar>
                    <w:right w:w="225" w:type="dxa"/>
                  </w:tcMar>
                </w:tcPr>
                <w:p w14:paraId="78ECC4C3" w14:textId="77777777" w:rsidR="00FF5518" w:rsidRDefault="00FF5518" w:rsidP="007F5B9F">
                  <w:pPr>
                    <w:pStyle w:val="pstyle000000000000000000000000000"/>
                  </w:pPr>
                  <w:r>
                    <w:rPr>
                      <w:noProof/>
                    </w:rPr>
                    <w:drawing>
                      <wp:inline distT="0" distB="0" distL="0" distR="0" wp14:anchorId="73F72087" wp14:editId="6AA7CF8E">
                        <wp:extent cx="304800" cy="304800"/>
                        <wp:effectExtent l="0" t="0" r="0" b="0"/>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2E456673" w14:textId="77777777" w:rsidR="00FF5518" w:rsidRDefault="001E0ED2" w:rsidP="007F5B9F">
                  <w:pPr>
                    <w:pStyle w:val="pstyle000000000000000000000000000"/>
                  </w:pPr>
                  <w:r>
                    <w:t>What A/A type do you enter when you earn Comp time</w:t>
                  </w:r>
                  <w:r w:rsidR="00FF5518">
                    <w:t>?</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37781C20" w14:textId="5B993DDE" w:rsidR="00FF5518" w:rsidRDefault="00293FFC" w:rsidP="007F5B9F">
                  <w:pPr>
                    <w:pStyle w:val="pstyle000000000000000000000000000"/>
                  </w:pPr>
                  <w:ins w:id="36" w:author="Prince, Jason M" w:date="2017-06-29T08:59:00Z">
                    <w:r>
                      <w:t>031N</w:t>
                    </w:r>
                  </w:ins>
                </w:p>
              </w:tc>
            </w:tr>
          </w:tbl>
          <w:p w14:paraId="2AD4CCDD" w14:textId="77777777" w:rsidR="00FF5518" w:rsidRDefault="00FF5518"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FF5518" w14:paraId="0879D33C" w14:textId="77777777" w:rsidTr="007F5B9F">
              <w:trPr>
                <w:tblCellSpacing w:w="8" w:type="dxa"/>
              </w:trPr>
              <w:tc>
                <w:tcPr>
                  <w:tcW w:w="500" w:type="pct"/>
                  <w:shd w:val="clear" w:color="auto" w:fill="auto"/>
                  <w:tcMar>
                    <w:right w:w="225" w:type="dxa"/>
                  </w:tcMar>
                </w:tcPr>
                <w:p w14:paraId="40C40969" w14:textId="77777777" w:rsidR="00FF5518" w:rsidRDefault="00FF5518" w:rsidP="007F5B9F">
                  <w:pPr>
                    <w:pStyle w:val="pstyle000000000000000000000000000"/>
                  </w:pPr>
                  <w:r>
                    <w:rPr>
                      <w:noProof/>
                    </w:rPr>
                    <w:drawing>
                      <wp:inline distT="0" distB="0" distL="0" distR="0" wp14:anchorId="42D265CF" wp14:editId="1C988D45">
                        <wp:extent cx="304800" cy="304800"/>
                        <wp:effectExtent l="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3BA9D3CB" w14:textId="2DBE9A4D" w:rsidR="00FF5518" w:rsidRDefault="009C616D" w:rsidP="009C616D">
                  <w:pPr>
                    <w:pStyle w:val="pstyle000000000000000000000000000"/>
                  </w:pPr>
                  <w:r>
                    <w:t>What A/A type do you enter when you use Comp time?</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D2ED3A1" w14:textId="20E766A9" w:rsidR="00FF5518" w:rsidRDefault="00293FFC" w:rsidP="007F5B9F">
                  <w:pPr>
                    <w:pStyle w:val="pstyle000000000000000000000000000"/>
                  </w:pPr>
                  <w:ins w:id="37" w:author="Prince, Jason M" w:date="2017-06-29T09:00:00Z">
                    <w:r>
                      <w:t>110P</w:t>
                    </w:r>
                  </w:ins>
                </w:p>
              </w:tc>
            </w:tr>
          </w:tbl>
          <w:p w14:paraId="44A94F22" w14:textId="77777777" w:rsidR="00FF5518" w:rsidRDefault="00FF5518" w:rsidP="007F5B9F">
            <w:pPr>
              <w:pStyle w:val="pstyle000000000000000000000000000"/>
            </w:pPr>
            <w:r>
              <w:t> </w:t>
            </w:r>
          </w:p>
        </w:tc>
      </w:tr>
    </w:tbl>
    <w:p w14:paraId="71A2132C" w14:textId="77777777" w:rsidR="005F6B65" w:rsidRDefault="00FF5518" w:rsidP="00FF5518">
      <w:pPr>
        <w:sectPr w:rsidR="005F6B65" w:rsidSect="00DE1AE0">
          <w:headerReference w:type="default" r:id="rId66"/>
          <w:type w:val="continuous"/>
          <w:pgSz w:w="12240" w:h="15840"/>
          <w:pgMar w:top="1440" w:right="1440" w:bottom="1440" w:left="1440" w:header="360" w:footer="288" w:gutter="0"/>
          <w:cols w:space="720"/>
          <w:docGrid w:linePitch="299"/>
        </w:sectPr>
      </w:pPr>
      <w:r>
        <w:br w:type="page"/>
      </w:r>
    </w:p>
    <w:p w14:paraId="71C66C3A" w14:textId="77777777" w:rsidR="00FF5518" w:rsidRDefault="00FF5518" w:rsidP="00FF5518"/>
    <w:tbl>
      <w:tblPr>
        <w:tblW w:w="0" w:type="auto"/>
        <w:tblLayout w:type="fixed"/>
        <w:tblCellMar>
          <w:left w:w="0" w:type="dxa"/>
          <w:right w:w="0" w:type="dxa"/>
        </w:tblCellMar>
        <w:tblLook w:val="0000" w:firstRow="0" w:lastRow="0" w:firstColumn="0" w:lastColumn="0" w:noHBand="0" w:noVBand="0"/>
      </w:tblPr>
      <w:tblGrid>
        <w:gridCol w:w="9360"/>
      </w:tblGrid>
      <w:tr w:rsidR="001E0ED2" w:rsidRPr="00A76596" w14:paraId="0FD3F30B" w14:textId="77777777" w:rsidTr="007F5B9F">
        <w:trPr>
          <w:trHeight w:val="400"/>
        </w:trPr>
        <w:tc>
          <w:tcPr>
            <w:tcW w:w="9360" w:type="dxa"/>
            <w:shd w:val="clear" w:color="auto" w:fill="365F91"/>
            <w:vAlign w:val="center"/>
          </w:tcPr>
          <w:p w14:paraId="6432E6FA" w14:textId="114BACB1" w:rsidR="001E0ED2" w:rsidRPr="00A76596" w:rsidRDefault="001E0ED2" w:rsidP="00542E34">
            <w:pPr>
              <w:pStyle w:val="pstyle000000000000000000000000000"/>
              <w:jc w:val="center"/>
              <w:rPr>
                <w:b/>
                <w:color w:val="FFFFFF"/>
                <w:sz w:val="28"/>
                <w:szCs w:val="28"/>
              </w:rPr>
            </w:pPr>
            <w:r>
              <w:rPr>
                <w:b/>
                <w:color w:val="FFFFFF"/>
                <w:sz w:val="28"/>
                <w:szCs w:val="28"/>
              </w:rPr>
              <w:t xml:space="preserve">Exercise </w:t>
            </w:r>
            <w:r w:rsidR="00BB6ABD">
              <w:rPr>
                <w:b/>
                <w:color w:val="FFFFFF"/>
                <w:sz w:val="28"/>
                <w:szCs w:val="28"/>
              </w:rPr>
              <w:t>9</w:t>
            </w:r>
            <w:r w:rsidRPr="00A76596">
              <w:rPr>
                <w:b/>
                <w:color w:val="FFFFFF"/>
                <w:sz w:val="28"/>
                <w:szCs w:val="28"/>
              </w:rPr>
              <w:t xml:space="preserve"> –</w:t>
            </w:r>
            <w:r>
              <w:rPr>
                <w:b/>
                <w:color w:val="FFFFFF"/>
                <w:sz w:val="28"/>
                <w:szCs w:val="28"/>
              </w:rPr>
              <w:t xml:space="preserve"> </w:t>
            </w:r>
            <w:r w:rsidR="00542E34">
              <w:rPr>
                <w:b/>
                <w:color w:val="FFFFFF"/>
                <w:sz w:val="28"/>
                <w:szCs w:val="28"/>
              </w:rPr>
              <w:t>Change Comp Time Entry</w:t>
            </w:r>
          </w:p>
        </w:tc>
      </w:tr>
    </w:tbl>
    <w:p w14:paraId="511FA7E4" w14:textId="77777777" w:rsidR="001E0ED2" w:rsidRDefault="001E0ED2" w:rsidP="001E0ED2">
      <w:pPr>
        <w:pStyle w:val="spacer"/>
      </w:pPr>
    </w:p>
    <w:p w14:paraId="4678A6D3" w14:textId="77777777" w:rsidR="001E0ED2" w:rsidRDefault="001E0ED2" w:rsidP="001E0ED2">
      <w:pPr>
        <w:pStyle w:val="spacer"/>
      </w:pPr>
    </w:p>
    <w:tbl>
      <w:tblPr>
        <w:tblW w:w="0" w:type="auto"/>
        <w:tblLayout w:type="fixed"/>
        <w:tblCellMar>
          <w:left w:w="0" w:type="dxa"/>
          <w:right w:w="0" w:type="dxa"/>
        </w:tblCellMar>
        <w:tblLook w:val="0000" w:firstRow="0" w:lastRow="0" w:firstColumn="0" w:lastColumn="0" w:noHBand="0" w:noVBand="0"/>
      </w:tblPr>
      <w:tblGrid>
        <w:gridCol w:w="9360"/>
      </w:tblGrid>
      <w:tr w:rsidR="001E0ED2" w:rsidRPr="002439F6" w14:paraId="5767EA09" w14:textId="77777777" w:rsidTr="007F5B9F">
        <w:trPr>
          <w:trHeight w:val="400"/>
        </w:trPr>
        <w:tc>
          <w:tcPr>
            <w:tcW w:w="9360" w:type="dxa"/>
            <w:shd w:val="clear" w:color="auto" w:fill="8DB4FC"/>
            <w:vAlign w:val="center"/>
          </w:tcPr>
          <w:p w14:paraId="1DA4D40E" w14:textId="77777777" w:rsidR="001E0ED2" w:rsidRPr="002439F6" w:rsidRDefault="001E0ED2" w:rsidP="007F5B9F">
            <w:pPr>
              <w:keepNext/>
              <w:shd w:val="clear" w:color="auto" w:fill="8DB4FC"/>
              <w:spacing w:after="0"/>
              <w:ind w:firstLine="58"/>
              <w:rPr>
                <w:rFonts w:ascii="Arial" w:eastAsia="Arial" w:hAnsi="Arial" w:cs="Arial"/>
                <w:b/>
                <w:color w:val="000000"/>
                <w:sz w:val="20"/>
              </w:rPr>
            </w:pPr>
            <w:r w:rsidRPr="002439F6">
              <w:rPr>
                <w:rFonts w:ascii="Arial" w:eastAsia="Arial" w:hAnsi="Arial" w:cs="Arial"/>
                <w:b/>
                <w:color w:val="000000"/>
                <w:sz w:val="20"/>
              </w:rPr>
              <w:t>Exercise Scenario</w:t>
            </w:r>
          </w:p>
        </w:tc>
      </w:tr>
      <w:tr w:rsidR="001E0ED2" w14:paraId="7F52A681" w14:textId="77777777" w:rsidTr="007F5B9F">
        <w:tc>
          <w:tcPr>
            <w:tcW w:w="9360" w:type="dxa"/>
            <w:tcBorders>
              <w:bottom w:val="single" w:sz="4" w:space="0" w:color="auto"/>
            </w:tcBorders>
            <w:shd w:val="clear" w:color="auto" w:fill="FFFFFF"/>
            <w:tcMar>
              <w:top w:w="120" w:type="dxa"/>
              <w:bottom w:w="0" w:type="dxa"/>
            </w:tcMar>
          </w:tcPr>
          <w:p w14:paraId="488A4A03" w14:textId="6E80C8D4" w:rsidR="002F3E59" w:rsidRPr="002F3E59" w:rsidRDefault="002F3E59" w:rsidP="002F3E59">
            <w:pPr>
              <w:pStyle w:val="pstyle000000000000000000000000000"/>
            </w:pPr>
            <w:r w:rsidRPr="002F3E59">
              <w:t xml:space="preserve">You entered 2 hours Comp Time Used </w:t>
            </w:r>
            <w:r w:rsidR="007C7220">
              <w:t xml:space="preserve">for leave </w:t>
            </w:r>
            <w:r w:rsidRPr="002F3E59">
              <w:t>on the Monday</w:t>
            </w:r>
            <w:r w:rsidR="000E2ABF">
              <w:t>.  You</w:t>
            </w:r>
            <w:r w:rsidRPr="002F3E59">
              <w:t xml:space="preserve"> also worked 2 hours over </w:t>
            </w:r>
            <w:r w:rsidR="000E2ABF">
              <w:t xml:space="preserve">your normal schedule </w:t>
            </w:r>
            <w:r w:rsidRPr="002F3E59">
              <w:t xml:space="preserve">on Friday. You are approved for overtime but are </w:t>
            </w:r>
            <w:r w:rsidR="001B7F59">
              <w:t>unable to earn overtime in the same week comp time is taken.  In order to be paid overtime for the additional two hours on Friday, you need to change the Comp Time Used A/A Type to Annual Leave.</w:t>
            </w:r>
          </w:p>
          <w:p w14:paraId="7C4640C2" w14:textId="77777777" w:rsidR="001E0ED2" w:rsidRDefault="001E0ED2" w:rsidP="007F5B9F">
            <w:pPr>
              <w:pStyle w:val="pstyle000000000000000000000000000"/>
            </w:pPr>
          </w:p>
          <w:p w14:paraId="689D8DB7" w14:textId="77777777" w:rsidR="001E0ED2" w:rsidRDefault="001E0ED2" w:rsidP="00785C43">
            <w:pPr>
              <w:pStyle w:val="pstyle000000000000000000000000000"/>
              <w:jc w:val="center"/>
            </w:pPr>
          </w:p>
        </w:tc>
      </w:tr>
    </w:tbl>
    <w:p w14:paraId="20CA9AD3" w14:textId="77777777" w:rsidR="001E0ED2" w:rsidRDefault="001E0ED2" w:rsidP="001E0ED2">
      <w:pPr>
        <w:pStyle w:val="spacer"/>
      </w:pPr>
    </w:p>
    <w:tbl>
      <w:tblPr>
        <w:tblW w:w="9646" w:type="dxa"/>
        <w:tblInd w:w="-108" w:type="dxa"/>
        <w:tblLayout w:type="fixed"/>
        <w:tblCellMar>
          <w:left w:w="0" w:type="dxa"/>
          <w:right w:w="0" w:type="dxa"/>
        </w:tblCellMar>
        <w:tblLook w:val="0000" w:firstRow="0" w:lastRow="0" w:firstColumn="0" w:lastColumn="0" w:noHBand="0" w:noVBand="0"/>
      </w:tblPr>
      <w:tblGrid>
        <w:gridCol w:w="9646"/>
      </w:tblGrid>
      <w:tr w:rsidR="001E0ED2" w:rsidRPr="00491181" w14:paraId="4BC2821E" w14:textId="77777777" w:rsidTr="007F5B9F">
        <w:trPr>
          <w:trHeight w:val="400"/>
        </w:trPr>
        <w:tc>
          <w:tcPr>
            <w:tcW w:w="9646" w:type="dxa"/>
            <w:shd w:val="clear" w:color="auto" w:fill="8DB4FC"/>
            <w:noWrap/>
            <w:vAlign w:val="center"/>
          </w:tcPr>
          <w:p w14:paraId="17A26327" w14:textId="77777777" w:rsidR="001E0ED2" w:rsidRPr="00491181" w:rsidRDefault="001E0ED2" w:rsidP="007F5B9F">
            <w:pPr>
              <w:keepNext/>
              <w:shd w:val="clear" w:color="auto" w:fill="8DB4FC"/>
              <w:spacing w:after="0"/>
              <w:ind w:firstLine="58"/>
              <w:rPr>
                <w:rFonts w:ascii="Arial" w:eastAsia="Arial" w:hAnsi="Arial" w:cs="Arial"/>
                <w:b/>
                <w:color w:val="000000"/>
                <w:sz w:val="20"/>
              </w:rPr>
            </w:pPr>
            <w:r w:rsidRPr="00491181">
              <w:rPr>
                <w:rFonts w:ascii="Arial" w:eastAsia="Arial" w:hAnsi="Arial" w:cs="Arial"/>
                <w:b/>
                <w:color w:val="000000"/>
                <w:sz w:val="20"/>
              </w:rPr>
              <w:t>Procedure</w:t>
            </w:r>
          </w:p>
        </w:tc>
      </w:tr>
      <w:tr w:rsidR="00444C68" w14:paraId="276B840B"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646" w:type="dxa"/>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1A2F0C31"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0006A686" w14:textId="5EF74344" w:rsidR="00444C68" w:rsidRDefault="00444C68" w:rsidP="00CD5892">
                  <w:pPr>
                    <w:pStyle w:val="pstyle000000000000000000000000001"/>
                  </w:pPr>
                  <w:r>
                    <w:rPr>
                      <w:b/>
                      <w:sz w:val="24"/>
                    </w:rPr>
                    <w:t>1.</w:t>
                  </w:r>
                  <w:r>
                    <w:rPr>
                      <w:b/>
                      <w:sz w:val="24"/>
                    </w:rPr>
                    <w:tab/>
                  </w:r>
                  <w:r>
                    <w:t xml:space="preserve">Start the transaction enter </w:t>
                  </w:r>
                  <w:r w:rsidRPr="00B42CBD">
                    <w:rPr>
                      <w:b/>
                    </w:rPr>
                    <w:t>CAT2</w:t>
                  </w:r>
                  <w:r>
                    <w:t xml:space="preserve"> in the</w:t>
                  </w:r>
                  <w:r w:rsidR="00CD5892">
                    <w:t xml:space="preserve"> </w:t>
                  </w:r>
                  <w:r w:rsidR="00CD5892">
                    <w:rPr>
                      <w:b/>
                    </w:rPr>
                    <w:t>Command</w:t>
                  </w:r>
                  <w:r>
                    <w:t xml:space="preserve"> field.</w:t>
                  </w:r>
                </w:p>
              </w:tc>
            </w:tr>
          </w:tbl>
          <w:p w14:paraId="19F37F68"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0"/>
            </w:tblGrid>
            <w:tr w:rsidR="00444C68" w14:paraId="1BC07BD6"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2D6B847B" w14:textId="77777777" w:rsidR="00444C68" w:rsidRDefault="00444C68" w:rsidP="007F5B9F">
                  <w:pPr>
                    <w:pStyle w:val="p692ab59206c740289ea4d0724c4f58fa"/>
                    <w:keepNext/>
                    <w:keepLines/>
                    <w:spacing w:after="80"/>
                  </w:pPr>
                  <w:r>
                    <w:t>SAP Easy Access</w:t>
                  </w:r>
                </w:p>
                <w:p w14:paraId="10C61FD9" w14:textId="77777777" w:rsidR="00444C68" w:rsidRDefault="00444C68" w:rsidP="007F5B9F">
                  <w:r>
                    <w:rPr>
                      <w:noProof/>
                    </w:rPr>
                    <w:drawing>
                      <wp:inline distT="0" distB="0" distL="0" distR="0" wp14:anchorId="23704617" wp14:editId="253DB8C6">
                        <wp:extent cx="5969635" cy="4276725"/>
                        <wp:effectExtent l="19050" t="19050" r="12065"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1">
                                  <a:extLst>
                                    <a:ext uri="{28A0092B-C50C-407E-A947-70E740481C1C}">
                                      <a14:useLocalDpi xmlns:a14="http://schemas.microsoft.com/office/drawing/2010/main" val="0"/>
                                    </a:ext>
                                  </a:extLst>
                                </a:blip>
                                <a:srcRect b="4657"/>
                                <a:stretch/>
                              </pic:blipFill>
                              <pic:spPr bwMode="auto">
                                <a:xfrm>
                                  <a:off x="0" y="0"/>
                                  <a:ext cx="5969635" cy="42767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425B7677" w14:textId="77777777" w:rsidR="00444C68" w:rsidRDefault="00444C68" w:rsidP="007F5B9F">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704"/>
            </w:tblGrid>
            <w:tr w:rsidR="00444C68" w14:paraId="61DBA6C6" w14:textId="77777777" w:rsidTr="00830117">
              <w:tc>
                <w:tcPr>
                  <w:tcW w:w="385" w:type="pct"/>
                  <w:tcBorders>
                    <w:top w:val="nil"/>
                    <w:left w:val="nil"/>
                    <w:bottom w:val="nil"/>
                    <w:right w:val="nil"/>
                    <w:tl2br w:val="nil"/>
                    <w:tr2bl w:val="nil"/>
                  </w:tcBorders>
                  <w:shd w:val="clear" w:color="000000" w:fill="FFFFFF"/>
                  <w:tcMar>
                    <w:top w:w="120" w:type="dxa"/>
                    <w:bottom w:w="0" w:type="dxa"/>
                  </w:tcMar>
                  <w:vAlign w:val="center"/>
                </w:tcPr>
                <w:p w14:paraId="49DC9623" w14:textId="77777777" w:rsidR="00444C68" w:rsidRPr="00C42D26" w:rsidRDefault="00444C68" w:rsidP="007F5B9F">
                  <w:r w:rsidRPr="00C42D26">
                    <w:rPr>
                      <w:rStyle w:val="cstyle000000000000000000000000002"/>
                      <w:highlight w:val="none"/>
                    </w:rPr>
                    <w:t>2.</w:t>
                  </w:r>
                </w:p>
              </w:tc>
              <w:tc>
                <w:tcPr>
                  <w:tcW w:w="4615" w:type="pct"/>
                  <w:tcBorders>
                    <w:top w:val="nil"/>
                    <w:left w:val="nil"/>
                    <w:bottom w:val="nil"/>
                    <w:right w:val="nil"/>
                    <w:tl2br w:val="nil"/>
                    <w:tr2bl w:val="nil"/>
                  </w:tcBorders>
                  <w:shd w:val="clear" w:color="000000" w:fill="FFFFFF"/>
                  <w:tcMar>
                    <w:top w:w="120" w:type="dxa"/>
                    <w:bottom w:w="80" w:type="dxa"/>
                  </w:tcMar>
                </w:tcPr>
                <w:p w14:paraId="2E788D90" w14:textId="45C5C0EA" w:rsidR="00444C68" w:rsidRDefault="00444C68" w:rsidP="007F5B9F">
                  <w:pPr>
                    <w:pStyle w:val="pstyle000000000000000000000000001"/>
                    <w:rPr>
                      <w:rStyle w:val="cstyle000000000000000000000000002"/>
                      <w:i/>
                      <w:highlight w:val="none"/>
                    </w:rPr>
                  </w:pPr>
                  <w:r>
                    <w:t xml:space="preserve">Click </w:t>
                  </w:r>
                  <w:r w:rsidRPr="00B42CBD">
                    <w:rPr>
                      <w:b/>
                    </w:rPr>
                    <w:t>Enter</w:t>
                  </w:r>
                  <w:r>
                    <w:t xml:space="preserve"> </w:t>
                  </w:r>
                  <w:r>
                    <w:rPr>
                      <w:noProof/>
                    </w:rPr>
                    <w:drawing>
                      <wp:inline distT="0" distB="0" distL="0" distR="0" wp14:anchorId="4BE6444B" wp14:editId="5BD6CC35">
                        <wp:extent cx="207010" cy="207010"/>
                        <wp:effectExtent l="0" t="0" r="254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tc>
            </w:tr>
          </w:tbl>
          <w:p w14:paraId="4299F57D" w14:textId="77777777" w:rsidR="00444C68" w:rsidRDefault="00444C68" w:rsidP="00712FB0">
            <w:pPr>
              <w:pStyle w:val="pstyle000000000000000000000000001"/>
            </w:pPr>
          </w:p>
        </w:tc>
      </w:tr>
      <w:tr w:rsidR="00444C68" w14:paraId="5DF90994" w14:textId="77777777" w:rsidTr="007F5B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cantSplit/>
        </w:trPr>
        <w:tc>
          <w:tcPr>
            <w:tcW w:w="9646" w:type="dxa"/>
            <w:tcBorders>
              <w:top w:val="nil"/>
              <w:left w:val="nil"/>
              <w:bottom w:val="nil"/>
              <w:right w:val="nil"/>
              <w:tl2br w:val="nil"/>
              <w:tr2bl w:val="nil"/>
            </w:tcBorders>
            <w:shd w:val="clear" w:color="auto" w:fill="FFFFFF"/>
            <w:tcMar>
              <w:top w:w="300" w:type="dxa"/>
            </w:tcMar>
          </w:tcPr>
          <w:p w14:paraId="62B56659" w14:textId="77777777" w:rsidR="00444C68" w:rsidRDefault="00444C68" w:rsidP="007F5B9F">
            <w:pPr>
              <w:pStyle w:val="p692ab59206c740289ea4d0724c4f58fa"/>
              <w:keepNext/>
              <w:keepLines/>
              <w:spacing w:after="80"/>
            </w:pPr>
            <w:r>
              <w:lastRenderedPageBreak/>
              <w:t>Time Sheet: Data Entry View</w:t>
            </w:r>
          </w:p>
          <w:p w14:paraId="642441B1" w14:textId="77777777" w:rsidR="00444C68" w:rsidRDefault="007C7220" w:rsidP="007F5B9F">
            <w:r>
              <w:rPr>
                <w:noProof/>
              </w:rPr>
              <mc:AlternateContent>
                <mc:Choice Requires="wps">
                  <w:drawing>
                    <wp:anchor distT="0" distB="0" distL="114300" distR="114300" simplePos="0" relativeHeight="251722752" behindDoc="0" locked="0" layoutInCell="1" allowOverlap="1" wp14:anchorId="5A64FAB9" wp14:editId="6EF37381">
                      <wp:simplePos x="0" y="0"/>
                      <wp:positionH relativeFrom="column">
                        <wp:posOffset>2226365</wp:posOffset>
                      </wp:positionH>
                      <wp:positionV relativeFrom="paragraph">
                        <wp:posOffset>1030412</wp:posOffset>
                      </wp:positionV>
                      <wp:extent cx="222637" cy="95415"/>
                      <wp:effectExtent l="0" t="0" r="25400" b="19050"/>
                      <wp:wrapNone/>
                      <wp:docPr id="2" name="Left Arrow 2"/>
                      <wp:cNvGraphicFramePr/>
                      <a:graphic xmlns:a="http://schemas.openxmlformats.org/drawingml/2006/main">
                        <a:graphicData uri="http://schemas.microsoft.com/office/word/2010/wordprocessingShape">
                          <wps:wsp>
                            <wps:cNvSpPr/>
                            <wps:spPr>
                              <a:xfrm>
                                <a:off x="0" y="0"/>
                                <a:ext cx="222637" cy="9541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45C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75.3pt;margin-top:81.15pt;width:17.55pt;height: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" adj="4629" fillcolor="black [3213]" strokecolor="black [3213]" strokeweight="2pt"/>
                  </w:pict>
                </mc:Fallback>
              </mc:AlternateContent>
            </w:r>
            <w:r w:rsidR="00444C68">
              <w:rPr>
                <w:noProof/>
              </w:rPr>
              <mc:AlternateContent>
                <mc:Choice Requires="wps">
                  <w:drawing>
                    <wp:anchor distT="0" distB="0" distL="114300" distR="114300" simplePos="0" relativeHeight="251713536" behindDoc="0" locked="0" layoutInCell="1" allowOverlap="1" wp14:anchorId="0CA31613" wp14:editId="67929444">
                      <wp:simplePos x="0" y="0"/>
                      <wp:positionH relativeFrom="column">
                        <wp:posOffset>-83029</wp:posOffset>
                      </wp:positionH>
                      <wp:positionV relativeFrom="paragraph">
                        <wp:posOffset>2397316</wp:posOffset>
                      </wp:positionV>
                      <wp:extent cx="228600" cy="114300"/>
                      <wp:effectExtent l="0" t="19050" r="38100" b="38100"/>
                      <wp:wrapNone/>
                      <wp:docPr id="196" name="Right Arrow 196"/>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1846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6.55pt;margin-top:188.75pt;width:18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" fillcolor="red" strokecolor="red" strokeweight="2pt"/>
                  </w:pict>
                </mc:Fallback>
              </mc:AlternateContent>
            </w:r>
            <w:r w:rsidR="00444C68">
              <w:rPr>
                <w:noProof/>
              </w:rPr>
              <w:drawing>
                <wp:inline distT="0" distB="0" distL="0" distR="0" wp14:anchorId="7D4EEBD6" wp14:editId="57BA699A">
                  <wp:extent cx="5969635" cy="4200525"/>
                  <wp:effectExtent l="19050" t="19050" r="12065" b="285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62">
                            <a:extLst>
                              <a:ext uri="{28A0092B-C50C-407E-A947-70E740481C1C}">
                                <a14:useLocalDpi xmlns:a14="http://schemas.microsoft.com/office/drawing/2010/main" val="0"/>
                              </a:ext>
                            </a:extLst>
                          </a:blip>
                          <a:srcRect b="6357"/>
                          <a:stretch/>
                        </pic:blipFill>
                        <pic:spPr bwMode="auto">
                          <a:xfrm>
                            <a:off x="0" y="0"/>
                            <a:ext cx="5969635" cy="42005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35F14A48"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639"/>
      </w:tblGrid>
      <w:tr w:rsidR="00712FB0" w14:paraId="69401C5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4BB8BFE" w14:textId="0EEAF821" w:rsidR="00712FB0" w:rsidRPr="003D4616" w:rsidRDefault="00712FB0" w:rsidP="007F5B9F">
            <w:pPr>
              <w:rPr>
                <w:rStyle w:val="cstyle000000000000000000000000002"/>
                <w:highlight w:val="none"/>
              </w:rPr>
            </w:pPr>
            <w:r>
              <w:rPr>
                <w:rStyle w:val="cstyle000000000000000000000000002"/>
                <w:highlight w:val="none"/>
              </w:rPr>
              <w:t>3</w:t>
            </w:r>
            <w:r w:rsidR="000E2ABF">
              <w:rPr>
                <w:rStyle w:val="cstyle000000000000000000000000002"/>
                <w:highlight w:val="none"/>
              </w:rPr>
              <w:t>.</w:t>
            </w:r>
            <w:r w:rsidR="00B668E7">
              <w:rPr>
                <w:rStyle w:val="cstyle000000000000000000000000002"/>
                <w:highlight w:val="none"/>
              </w:rPr>
              <w:t xml:space="preserve"> </w:t>
            </w:r>
          </w:p>
        </w:tc>
        <w:tc>
          <w:tcPr>
            <w:tcW w:w="4615" w:type="pct"/>
            <w:tcBorders>
              <w:top w:val="nil"/>
              <w:left w:val="nil"/>
              <w:bottom w:val="nil"/>
              <w:right w:val="nil"/>
              <w:tl2br w:val="nil"/>
              <w:tr2bl w:val="nil"/>
            </w:tcBorders>
            <w:shd w:val="clear" w:color="000000" w:fill="FFFFFF"/>
            <w:tcMar>
              <w:top w:w="120" w:type="dxa"/>
              <w:bottom w:w="80" w:type="dxa"/>
            </w:tcMar>
          </w:tcPr>
          <w:p w14:paraId="29F64EF7" w14:textId="5ED61021" w:rsidR="00712FB0" w:rsidRPr="00712FB0" w:rsidRDefault="00712FB0" w:rsidP="007F5B9F">
            <w:pPr>
              <w:pStyle w:val="pstyle000000000000000000000000001"/>
            </w:pPr>
            <w:r>
              <w:t xml:space="preserve">Click </w:t>
            </w:r>
            <w:r>
              <w:rPr>
                <w:b/>
              </w:rPr>
              <w:t xml:space="preserve">Next Screen </w:t>
            </w:r>
            <w:r>
              <w:rPr>
                <w:noProof/>
              </w:rPr>
              <w:drawing>
                <wp:inline distT="0" distB="0" distL="0" distR="0" wp14:anchorId="25721256" wp14:editId="24363B78">
                  <wp:extent cx="2381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8125" cy="238125"/>
                          </a:xfrm>
                          <a:prstGeom prst="rect">
                            <a:avLst/>
                          </a:prstGeom>
                        </pic:spPr>
                      </pic:pic>
                    </a:graphicData>
                  </a:graphic>
                </wp:inline>
              </w:drawing>
            </w:r>
            <w:r>
              <w:rPr>
                <w:b/>
              </w:rPr>
              <w:t xml:space="preserve"> </w:t>
            </w:r>
            <w:r>
              <w:t>to go to the next week of time.</w:t>
            </w:r>
          </w:p>
        </w:tc>
      </w:tr>
      <w:tr w:rsidR="00A33911" w14:paraId="29F99A67" w14:textId="77777777" w:rsidTr="00A33911">
        <w:tc>
          <w:tcPr>
            <w:tcW w:w="5000" w:type="pct"/>
            <w:gridSpan w:val="2"/>
            <w:tcBorders>
              <w:top w:val="nil"/>
              <w:left w:val="nil"/>
              <w:bottom w:val="nil"/>
              <w:tl2br w:val="nil"/>
              <w:tr2bl w:val="nil"/>
            </w:tcBorders>
            <w:shd w:val="clear" w:color="000000" w:fill="FFFFFF"/>
            <w:tcMar>
              <w:top w:w="120" w:type="dxa"/>
              <w:bottom w:w="0" w:type="dxa"/>
            </w:tcMar>
          </w:tcPr>
          <w:p w14:paraId="5B8C21CD" w14:textId="77777777" w:rsidR="00A33911" w:rsidRDefault="00A33911" w:rsidP="007F5B9F">
            <w:pPr>
              <w:pStyle w:val="pstyle000000000000000000000000001"/>
            </w:pPr>
            <w:r>
              <w:rPr>
                <w:noProof/>
              </w:rPr>
              <w:lastRenderedPageBreak/>
              <w:drawing>
                <wp:inline distT="0" distB="0" distL="0" distR="0" wp14:anchorId="4F943658" wp14:editId="03F5C050">
                  <wp:extent cx="5800725" cy="4105275"/>
                  <wp:effectExtent l="19050" t="19050" r="28575" b="285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68">
                            <a:extLst>
                              <a:ext uri="{28A0092B-C50C-407E-A947-70E740481C1C}">
                                <a14:useLocalDpi xmlns:a14="http://schemas.microsoft.com/office/drawing/2010/main" val="0"/>
                              </a:ext>
                            </a:extLst>
                          </a:blip>
                          <a:srcRect b="5689"/>
                          <a:stretch/>
                        </pic:blipFill>
                        <pic:spPr bwMode="auto">
                          <a:xfrm>
                            <a:off x="0" y="0"/>
                            <a:ext cx="5800725" cy="410527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A33911" w14:paraId="6711E62C"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67A52E98" w14:textId="77777777" w:rsidR="00A33911" w:rsidRPr="003D4616" w:rsidRDefault="00A33911" w:rsidP="007F5B9F">
            <w:pPr>
              <w:rPr>
                <w:rStyle w:val="cstyle000000000000000000000000002"/>
                <w:highlight w:val="none"/>
              </w:rPr>
            </w:pPr>
            <w:r>
              <w:rPr>
                <w:rStyle w:val="cstyle000000000000000000000000002"/>
                <w:highlight w:val="none"/>
              </w:rPr>
              <w:t>4.</w:t>
            </w:r>
          </w:p>
        </w:tc>
        <w:tc>
          <w:tcPr>
            <w:tcW w:w="4615" w:type="pct"/>
            <w:tcBorders>
              <w:top w:val="nil"/>
              <w:left w:val="nil"/>
              <w:bottom w:val="nil"/>
              <w:right w:val="nil"/>
              <w:tl2br w:val="nil"/>
              <w:tr2bl w:val="nil"/>
            </w:tcBorders>
            <w:shd w:val="clear" w:color="000000" w:fill="FFFFFF"/>
            <w:tcMar>
              <w:top w:w="120" w:type="dxa"/>
              <w:bottom w:w="80" w:type="dxa"/>
            </w:tcMar>
          </w:tcPr>
          <w:p w14:paraId="46F95A81" w14:textId="5C902EC8" w:rsidR="00A33911" w:rsidRDefault="00A33911" w:rsidP="007C7220">
            <w:pPr>
              <w:pStyle w:val="pstyle000000000000000000000000001"/>
            </w:pPr>
            <w:r>
              <w:t>Double-click on the</w:t>
            </w:r>
            <w:r w:rsidRPr="00542E34">
              <w:rPr>
                <w:b/>
              </w:rPr>
              <w:t xml:space="preserve"> </w:t>
            </w:r>
            <w:r w:rsidR="000E2ABF" w:rsidRPr="000E2ABF">
              <w:rPr>
                <w:b/>
              </w:rPr>
              <w:t>From</w:t>
            </w:r>
            <w:r w:rsidR="000E2ABF">
              <w:t xml:space="preserve"> field for </w:t>
            </w:r>
            <w:r w:rsidR="007C7220" w:rsidRPr="000E2ABF">
              <w:t>Monday</w:t>
            </w:r>
            <w:r w:rsidR="007C7220">
              <w:t xml:space="preserve"> </w:t>
            </w:r>
            <w:r w:rsidR="000E2ABF">
              <w:t>(</w:t>
            </w:r>
            <w:r>
              <w:t>16:00</w:t>
            </w:r>
            <w:r w:rsidR="000E2ABF">
              <w:t>)</w:t>
            </w:r>
            <w:r>
              <w:t xml:space="preserve"> to determine </w:t>
            </w:r>
            <w:r w:rsidR="000E2ABF">
              <w:t xml:space="preserve">if the </w:t>
            </w:r>
            <w:r w:rsidR="007C7220">
              <w:t>leave entry</w:t>
            </w:r>
            <w:r>
              <w:t xml:space="preserve"> has been approved.  </w:t>
            </w:r>
          </w:p>
        </w:tc>
      </w:tr>
      <w:tr w:rsidR="00A33911" w14:paraId="66321DEA"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p w14:paraId="34B8019F" w14:textId="77777777" w:rsidR="00A33911" w:rsidRDefault="00A33911" w:rsidP="00A33911">
            <w:pPr>
              <w:pStyle w:val="p692ab59206c740289ea4d0724c4f58fa"/>
              <w:keepNext/>
              <w:keepLines/>
              <w:spacing w:after="80"/>
            </w:pPr>
            <w:r>
              <w:t>Cell Information</w:t>
            </w:r>
          </w:p>
          <w:p w14:paraId="12231039" w14:textId="77777777" w:rsidR="00A33911" w:rsidRDefault="00A33911" w:rsidP="00A33911">
            <w:pPr>
              <w:pStyle w:val="pstyle000000000000000000000000001"/>
            </w:pPr>
            <w:r>
              <w:rPr>
                <w:noProof/>
              </w:rPr>
              <w:drawing>
                <wp:inline distT="0" distB="0" distL="0" distR="0" wp14:anchorId="05DF7796" wp14:editId="68FB63A5">
                  <wp:extent cx="4143375" cy="2403481"/>
                  <wp:effectExtent l="19050" t="19050" r="9525" b="1587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245" cy="2419648"/>
                          </a:xfrm>
                          <a:prstGeom prst="rect">
                            <a:avLst/>
                          </a:prstGeom>
                          <a:noFill/>
                          <a:ln w="9525" cmpd="sng">
                            <a:solidFill>
                              <a:srgbClr val="000000"/>
                            </a:solidFill>
                            <a:miter lim="800000"/>
                            <a:headEnd/>
                            <a:tailEnd/>
                          </a:ln>
                          <a:effectLst/>
                        </pic:spPr>
                      </pic:pic>
                    </a:graphicData>
                  </a:graphic>
                </wp:inline>
              </w:drawing>
            </w:r>
          </w:p>
        </w:tc>
      </w:tr>
      <w:tr w:rsidR="00A33911" w14:paraId="0993051A"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2BB29797" w14:textId="77777777" w:rsidR="00A33911" w:rsidRDefault="00A33911" w:rsidP="007F5B9F">
            <w:pPr>
              <w:rPr>
                <w:rStyle w:val="cstyle000000000000000000000000002"/>
                <w:highlight w:val="none"/>
              </w:rPr>
            </w:pPr>
            <w:r>
              <w:rPr>
                <w:rStyle w:val="cstyle000000000000000000000000002"/>
                <w:highlight w:val="none"/>
              </w:rPr>
              <w:t>5.</w:t>
            </w:r>
          </w:p>
        </w:tc>
        <w:tc>
          <w:tcPr>
            <w:tcW w:w="4615" w:type="pct"/>
            <w:tcBorders>
              <w:top w:val="nil"/>
              <w:left w:val="nil"/>
              <w:bottom w:val="nil"/>
              <w:right w:val="nil"/>
              <w:tl2br w:val="nil"/>
              <w:tr2bl w:val="nil"/>
            </w:tcBorders>
            <w:shd w:val="clear" w:color="000000" w:fill="FFFFFF"/>
            <w:tcMar>
              <w:top w:w="120" w:type="dxa"/>
              <w:bottom w:w="80" w:type="dxa"/>
            </w:tcMar>
          </w:tcPr>
          <w:p w14:paraId="7D6E3FD0" w14:textId="472F345C" w:rsidR="00A33911" w:rsidRDefault="00A33911" w:rsidP="007C7220">
            <w:pPr>
              <w:pStyle w:val="pstyle000000000000000000000000001"/>
            </w:pPr>
            <w:r>
              <w:t xml:space="preserve">The </w:t>
            </w:r>
            <w:r w:rsidR="007C7220">
              <w:t xml:space="preserve">leave entry </w:t>
            </w:r>
            <w:r>
              <w:t xml:space="preserve">has been approved </w:t>
            </w:r>
            <w:r w:rsidR="000E2ABF">
              <w:t>so it</w:t>
            </w:r>
            <w:r>
              <w:t xml:space="preserve"> must be zeroed out.  Click </w:t>
            </w:r>
            <w:proofErr w:type="gramStart"/>
            <w:r w:rsidRPr="00A33911">
              <w:rPr>
                <w:b/>
              </w:rPr>
              <w:t>Continue</w:t>
            </w:r>
            <w:r>
              <w:t xml:space="preserve"> </w:t>
            </w:r>
            <w:proofErr w:type="gramEnd"/>
            <w:r>
              <w:rPr>
                <w:noProof/>
              </w:rPr>
              <w:drawing>
                <wp:inline distT="0" distB="0" distL="0" distR="0" wp14:anchorId="0F2AACF3" wp14:editId="7339B15A">
                  <wp:extent cx="190500" cy="1905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p>
        </w:tc>
      </w:tr>
      <w:tr w:rsidR="00785C43" w14:paraId="4AF6ECF7"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55800B03" w14:textId="5EC30C40" w:rsidR="00785C43" w:rsidRDefault="00785C43" w:rsidP="007F5B9F">
            <w:pPr>
              <w:rPr>
                <w:rStyle w:val="cstyle000000000000000000000000002"/>
                <w:highlight w:val="none"/>
              </w:rPr>
            </w:pPr>
            <w:r>
              <w:rPr>
                <w:noProof/>
              </w:rPr>
              <w:lastRenderedPageBreak/>
              <w:drawing>
                <wp:inline distT="0" distB="0" distL="0" distR="0" wp14:anchorId="7BB9CCF0" wp14:editId="21F7FD4A">
                  <wp:extent cx="3048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615" w:type="pct"/>
            <w:tcBorders>
              <w:top w:val="nil"/>
              <w:left w:val="nil"/>
              <w:bottom w:val="nil"/>
              <w:right w:val="nil"/>
              <w:tl2br w:val="nil"/>
              <w:tr2bl w:val="nil"/>
            </w:tcBorders>
            <w:shd w:val="clear" w:color="000000" w:fill="FFFFFF"/>
            <w:tcMar>
              <w:top w:w="120" w:type="dxa"/>
              <w:bottom w:w="80" w:type="dxa"/>
            </w:tcMar>
          </w:tcPr>
          <w:p w14:paraId="2C3366AE" w14:textId="0FEAB8B6" w:rsidR="00785C43" w:rsidRDefault="00785C43" w:rsidP="007C7220">
            <w:pPr>
              <w:pStyle w:val="pstyle000000000000000000000000001"/>
            </w:pPr>
            <w:r>
              <w:t xml:space="preserve">If time entered is not correct it must be zeroed out by replacing the total hours for that entry with zero and removing the </w:t>
            </w:r>
            <w:r w:rsidRPr="007C7220">
              <w:rPr>
                <w:b/>
              </w:rPr>
              <w:t>From</w:t>
            </w:r>
            <w:r>
              <w:t xml:space="preserve"> and </w:t>
            </w:r>
            <w:r w:rsidRPr="007C7220">
              <w:rPr>
                <w:b/>
              </w:rPr>
              <w:t>To</w:t>
            </w:r>
            <w:r>
              <w:t xml:space="preserve"> times.  </w:t>
            </w:r>
          </w:p>
        </w:tc>
      </w:tr>
      <w:tr w:rsidR="00A33911" w14:paraId="184A8845" w14:textId="77777777" w:rsidTr="00A33911">
        <w:tc>
          <w:tcPr>
            <w:tcW w:w="5000" w:type="pct"/>
            <w:gridSpan w:val="2"/>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4"/>
            </w:tblGrid>
            <w:tr w:rsidR="00A33911" w14:paraId="783A0F0D"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683777B5" w14:textId="77777777" w:rsidR="00A33911" w:rsidRDefault="00A33911" w:rsidP="00A33911">
                  <w:pPr>
                    <w:pStyle w:val="p692ab59206c740289ea4d0724c4f58fa"/>
                    <w:keepNext/>
                    <w:keepLines/>
                    <w:spacing w:after="80"/>
                  </w:pPr>
                  <w:r>
                    <w:t>Time Sheet: Data Entry View</w:t>
                  </w:r>
                </w:p>
                <w:p w14:paraId="32F83C9D" w14:textId="77777777" w:rsidR="00A33911" w:rsidRDefault="00A33911" w:rsidP="00A33911">
                  <w:r>
                    <w:rPr>
                      <w:noProof/>
                    </w:rPr>
                    <w:drawing>
                      <wp:inline distT="0" distB="0" distL="0" distR="0" wp14:anchorId="0755CA0D" wp14:editId="01350E0C">
                        <wp:extent cx="5733796" cy="4095750"/>
                        <wp:effectExtent l="19050" t="19050" r="19685"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71">
                                  <a:extLst>
                                    <a:ext uri="{28A0092B-C50C-407E-A947-70E740481C1C}">
                                      <a14:useLocalDpi xmlns:a14="http://schemas.microsoft.com/office/drawing/2010/main" val="0"/>
                                    </a:ext>
                                  </a:extLst>
                                </a:blip>
                                <a:srcRect b="4909"/>
                                <a:stretch/>
                              </pic:blipFill>
                              <pic:spPr bwMode="auto">
                                <a:xfrm>
                                  <a:off x="0" y="0"/>
                                  <a:ext cx="5741803" cy="410147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6605284" w14:textId="77777777" w:rsidR="00A33911" w:rsidRDefault="00A33911" w:rsidP="007F5B9F">
            <w:pPr>
              <w:pStyle w:val="pstyle000000000000000000000000001"/>
            </w:pPr>
          </w:p>
        </w:tc>
      </w:tr>
      <w:tr w:rsidR="00444C68" w14:paraId="6B8373DB"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7E5A6B45" w14:textId="77777777" w:rsidR="00444C68" w:rsidRPr="003D4616" w:rsidRDefault="006E4558" w:rsidP="007F5B9F">
            <w:r>
              <w:rPr>
                <w:rStyle w:val="cstyle000000000000000000000000002"/>
                <w:highlight w:val="none"/>
              </w:rPr>
              <w:t>6</w:t>
            </w:r>
            <w:r w:rsidR="00444C68" w:rsidRPr="003D4616">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6DD23CB6" w14:textId="657B6F78" w:rsidR="00444C68" w:rsidRDefault="001B7F59" w:rsidP="007F5B9F">
            <w:pPr>
              <w:pStyle w:val="pstyle000000000000000000000000001"/>
            </w:pPr>
            <w:r>
              <w:t xml:space="preserve">To “zero out” the </w:t>
            </w:r>
            <w:r w:rsidR="00454683">
              <w:t xml:space="preserve">time coded to Comp Time User, use the following data to change the </w:t>
            </w:r>
            <w:r w:rsidR="00444C68">
              <w:t xml:space="preserve"> </w:t>
            </w:r>
            <w:r w:rsidR="00A33911">
              <w:t>second</w:t>
            </w:r>
            <w:r w:rsidR="00444C68">
              <w:t xml:space="preserve"> line of the time sheet</w:t>
            </w:r>
          </w:p>
          <w:p w14:paraId="356FFBB1" w14:textId="77777777" w:rsidR="00444C68" w:rsidRPr="008A4608" w:rsidRDefault="00A33911" w:rsidP="007F5B9F">
            <w:pPr>
              <w:pStyle w:val="pstyle000000000000000000000000001"/>
              <w:numPr>
                <w:ilvl w:val="0"/>
                <w:numId w:val="16"/>
              </w:numPr>
              <w:rPr>
                <w:rStyle w:val="cfe2c4ec3bd344810a56ece91fe47b6eb"/>
                <w:b/>
              </w:rPr>
            </w:pPr>
            <w:r>
              <w:rPr>
                <w:rStyle w:val="cstyle000000000000000000000000002"/>
                <w:sz w:val="20"/>
                <w:highlight w:val="none"/>
              </w:rPr>
              <w:t>Monday</w:t>
            </w:r>
            <w:r w:rsidR="00444C68" w:rsidRPr="008A4608">
              <w:rPr>
                <w:rStyle w:val="cstyle000000000000000000000000002"/>
                <w:sz w:val="20"/>
                <w:highlight w:val="none"/>
              </w:rPr>
              <w:t xml:space="preserve"> – </w:t>
            </w:r>
            <w:r w:rsidRPr="00A33911">
              <w:rPr>
                <w:rStyle w:val="cstyle000000000000000000000000002"/>
                <w:b w:val="0"/>
                <w:sz w:val="20"/>
                <w:highlight w:val="none"/>
              </w:rPr>
              <w:t>Replace 2 with 0</w:t>
            </w:r>
          </w:p>
          <w:p w14:paraId="24178C98" w14:textId="77777777" w:rsidR="00444C68" w:rsidRPr="008A4608" w:rsidRDefault="00A33911" w:rsidP="007F5B9F">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Remove 16:00 </w:t>
            </w:r>
          </w:p>
          <w:p w14:paraId="36796E26" w14:textId="77777777" w:rsidR="00444C68" w:rsidRPr="00A33911" w:rsidRDefault="007C7220" w:rsidP="00A33911">
            <w:pPr>
              <w:pStyle w:val="pstyle000000000000000000000000001"/>
              <w:numPr>
                <w:ilvl w:val="0"/>
                <w:numId w:val="16"/>
              </w:numPr>
              <w:rPr>
                <w:rStyle w:val="cstyle000000000000000000000000002"/>
                <w:sz w:val="20"/>
                <w:highlight w:val="none"/>
              </w:rPr>
            </w:pPr>
            <w:r>
              <w:rPr>
                <w:rStyle w:val="cstyle000000000000000000000000002"/>
                <w:sz w:val="20"/>
                <w:highlight w:val="none"/>
              </w:rPr>
              <w:t>To (for Monday) R</w:t>
            </w:r>
            <w:r w:rsidR="00A33911">
              <w:rPr>
                <w:rStyle w:val="cstyle000000000000000000000000002"/>
                <w:sz w:val="20"/>
                <w:highlight w:val="none"/>
              </w:rPr>
              <w:t xml:space="preserve">emove 18:00  </w:t>
            </w:r>
          </w:p>
        </w:tc>
      </w:tr>
    </w:tbl>
    <w:p w14:paraId="2D008069" w14:textId="77777777" w:rsidR="00444C68" w:rsidRDefault="00444C68" w:rsidP="00444C68">
      <w:pPr>
        <w:pStyle w:val="spacer"/>
      </w:pPr>
    </w:p>
    <w:p w14:paraId="074B0CB2" w14:textId="77777777" w:rsidR="00444C68" w:rsidRDefault="00444C68" w:rsidP="00444C68">
      <w:pPr>
        <w:pStyle w:val="spacer"/>
      </w:pPr>
    </w:p>
    <w:p w14:paraId="1DC3F6FB" w14:textId="77777777" w:rsidR="00444C68" w:rsidRDefault="00444C68" w:rsidP="00444C68">
      <w:pPr>
        <w:pStyle w:val="space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9577"/>
        <w:gridCol w:w="178"/>
      </w:tblGrid>
      <w:tr w:rsidR="005B6C5A" w14:paraId="2BFFA313" w14:textId="77777777" w:rsidTr="005B6C5A">
        <w:trPr>
          <w:cantSplit/>
        </w:trPr>
        <w:tc>
          <w:tcPr>
            <w:tcW w:w="5000" w:type="pct"/>
            <w:gridSpan w:val="3"/>
            <w:tcBorders>
              <w:top w:val="nil"/>
              <w:left w:val="nil"/>
              <w:bottom w:val="nil"/>
              <w:right w:val="nil"/>
              <w:tl2br w:val="nil"/>
              <w:tr2bl w:val="nil"/>
            </w:tcBorders>
            <w:shd w:val="clear" w:color="auto" w:fill="FFFFFF"/>
            <w:tcMar>
              <w:top w:w="300" w:type="dxa"/>
            </w:tcMar>
          </w:tcPr>
          <w:p w14:paraId="01E6BAA7" w14:textId="77777777" w:rsidR="005B6C5A" w:rsidRDefault="005B6C5A" w:rsidP="007F5B9F">
            <w:pPr>
              <w:pStyle w:val="p692ab59206c740289ea4d0724c4f58fa"/>
              <w:keepNext/>
              <w:keepLines/>
              <w:spacing w:after="80"/>
            </w:pPr>
            <w:r>
              <w:lastRenderedPageBreak/>
              <w:t>Time Sheet: Data Entry View</w:t>
            </w:r>
          </w:p>
          <w:p w14:paraId="0B934661" w14:textId="77777777" w:rsidR="005B6C5A" w:rsidRDefault="005B6C5A" w:rsidP="007F5B9F">
            <w:r>
              <w:rPr>
                <w:noProof/>
              </w:rPr>
              <w:drawing>
                <wp:inline distT="0" distB="0" distL="0" distR="0" wp14:anchorId="71E7B806" wp14:editId="618BB012">
                  <wp:extent cx="5972175" cy="416242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72">
                            <a:extLst>
                              <a:ext uri="{28A0092B-C50C-407E-A947-70E740481C1C}">
                                <a14:useLocalDpi xmlns:a14="http://schemas.microsoft.com/office/drawing/2010/main" val="0"/>
                              </a:ext>
                            </a:extLst>
                          </a:blip>
                          <a:srcRect b="7218"/>
                          <a:stretch/>
                        </pic:blipFill>
                        <pic:spPr bwMode="auto">
                          <a:xfrm>
                            <a:off x="0" y="0"/>
                            <a:ext cx="5972175" cy="41624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5B6C5A" w14:paraId="4224C6FD" w14:textId="77777777" w:rsidTr="005B6C5A">
        <w:trPr>
          <w:gridBefore w:val="1"/>
          <w:gridAfter w:val="1"/>
          <w:wBefore w:w="56" w:type="pct"/>
          <w:wAfter w:w="92" w:type="pct"/>
        </w:trPr>
        <w:tc>
          <w:tcPr>
            <w:tcW w:w="4852" w:type="pct"/>
            <w:tcBorders>
              <w:top w:val="nil"/>
              <w:left w:val="nil"/>
              <w:bottom w:val="nil"/>
              <w:right w:val="nil"/>
              <w:tl2br w:val="nil"/>
              <w:tr2bl w:val="nil"/>
            </w:tcBorders>
            <w:shd w:val="clear" w:color="000000" w:fill="FFFFFF"/>
            <w:tcMar>
              <w:top w:w="120" w:type="dxa"/>
              <w:bottom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8640"/>
            </w:tblGrid>
            <w:tr w:rsidR="005B6C5A" w:rsidRPr="005B6DCC" w14:paraId="37B76329" w14:textId="77777777" w:rsidTr="007F5B9F">
              <w:tc>
                <w:tcPr>
                  <w:tcW w:w="385" w:type="pct"/>
                  <w:tcBorders>
                    <w:top w:val="nil"/>
                    <w:left w:val="nil"/>
                    <w:bottom w:val="nil"/>
                    <w:right w:val="nil"/>
                    <w:tl2br w:val="nil"/>
                    <w:tr2bl w:val="nil"/>
                  </w:tcBorders>
                  <w:shd w:val="clear" w:color="000000" w:fill="FFFFFF"/>
                  <w:tcMar>
                    <w:top w:w="120" w:type="dxa"/>
                    <w:bottom w:w="0" w:type="dxa"/>
                  </w:tcMar>
                </w:tcPr>
                <w:p w14:paraId="091FE457" w14:textId="77777777" w:rsidR="005B6C5A" w:rsidRPr="005B6DCC" w:rsidRDefault="006E4558" w:rsidP="005B6C5A">
                  <w:r>
                    <w:rPr>
                      <w:rStyle w:val="cstyle000000000000000000000000002"/>
                      <w:highlight w:val="none"/>
                    </w:rPr>
                    <w:t>7</w:t>
                  </w:r>
                  <w:r w:rsidR="005B6C5A" w:rsidRPr="005B6DCC">
                    <w:rPr>
                      <w:rStyle w:val="cstyle000000000000000000000000002"/>
                      <w:highlight w:val="none"/>
                    </w:rPr>
                    <w:t>.</w:t>
                  </w:r>
                </w:p>
              </w:tc>
              <w:tc>
                <w:tcPr>
                  <w:tcW w:w="4615" w:type="pct"/>
                  <w:tcBorders>
                    <w:top w:val="nil"/>
                    <w:left w:val="nil"/>
                    <w:bottom w:val="nil"/>
                    <w:right w:val="nil"/>
                    <w:tl2br w:val="nil"/>
                    <w:tr2bl w:val="nil"/>
                  </w:tcBorders>
                  <w:shd w:val="clear" w:color="000000" w:fill="FFFFFF"/>
                  <w:tcMar>
                    <w:top w:w="120" w:type="dxa"/>
                    <w:bottom w:w="80" w:type="dxa"/>
                  </w:tcMar>
                </w:tcPr>
                <w:p w14:paraId="27879D09" w14:textId="05BCFF9C" w:rsidR="005B6C5A" w:rsidRPr="005B6DCC" w:rsidRDefault="00454683" w:rsidP="005B6C5A">
                  <w:pPr>
                    <w:pStyle w:val="pstyle000000000000000000000000001"/>
                  </w:pPr>
                  <w:r>
                    <w:t>To charge the time to Annual Leave, e</w:t>
                  </w:r>
                  <w:r w:rsidR="005B6C5A" w:rsidRPr="005B6DCC">
                    <w:t xml:space="preserve">nter </w:t>
                  </w:r>
                  <w:r>
                    <w:t xml:space="preserve">the following </w:t>
                  </w:r>
                  <w:r w:rsidR="005B6C5A" w:rsidRPr="005B6DCC">
                    <w:t xml:space="preserve">data on the </w:t>
                  </w:r>
                  <w:r w:rsidR="005B6C5A">
                    <w:t>fourth</w:t>
                  </w:r>
                  <w:r w:rsidR="005B6C5A" w:rsidRPr="005B6DCC">
                    <w:t xml:space="preserve"> line of the time sheet:</w:t>
                  </w:r>
                </w:p>
                <w:p w14:paraId="18A01FAD" w14:textId="77777777" w:rsidR="005B6C5A" w:rsidRDefault="005B6C5A" w:rsidP="005B6C5A">
                  <w:pPr>
                    <w:pStyle w:val="pstyle000000000000000000000000001"/>
                    <w:numPr>
                      <w:ilvl w:val="0"/>
                      <w:numId w:val="16"/>
                    </w:numPr>
                    <w:rPr>
                      <w:rStyle w:val="cstyle000000000000000000000000002"/>
                      <w:sz w:val="20"/>
                      <w:highlight w:val="none"/>
                    </w:rPr>
                  </w:pPr>
                  <w:r w:rsidRPr="005B6DCC">
                    <w:rPr>
                      <w:rStyle w:val="cstyle000000000000000000000000002"/>
                      <w:sz w:val="20"/>
                      <w:highlight w:val="none"/>
                    </w:rPr>
                    <w:t xml:space="preserve">A/A Type </w:t>
                  </w:r>
                  <w:r>
                    <w:rPr>
                      <w:rStyle w:val="cstyle000000000000000000000000002"/>
                      <w:sz w:val="20"/>
                      <w:highlight w:val="none"/>
                    </w:rPr>
                    <w:t>–</w:t>
                  </w:r>
                  <w:r w:rsidRPr="005B6DCC">
                    <w:rPr>
                      <w:rStyle w:val="cstyle000000000000000000000000002"/>
                      <w:sz w:val="20"/>
                      <w:highlight w:val="none"/>
                    </w:rPr>
                    <w:t xml:space="preserve"> </w:t>
                  </w:r>
                  <w:r>
                    <w:rPr>
                      <w:rStyle w:val="cfe2c4ec3bd344810a56ece91fe47b6eb"/>
                    </w:rPr>
                    <w:t>130P</w:t>
                  </w:r>
                  <w:r w:rsidRPr="005B6DCC">
                    <w:rPr>
                      <w:rStyle w:val="cstyle000000000000000000000000002"/>
                      <w:sz w:val="20"/>
                      <w:highlight w:val="none"/>
                    </w:rPr>
                    <w:t xml:space="preserve"> </w:t>
                  </w:r>
                </w:p>
                <w:p w14:paraId="51EBF0EC" w14:textId="77777777" w:rsidR="005B6C5A" w:rsidRPr="005B6DCC" w:rsidRDefault="005B6C5A" w:rsidP="005B6C5A">
                  <w:pPr>
                    <w:pStyle w:val="pstyle000000000000000000000000001"/>
                    <w:numPr>
                      <w:ilvl w:val="0"/>
                      <w:numId w:val="16"/>
                    </w:numPr>
                    <w:rPr>
                      <w:rStyle w:val="cstyle000000000000000000000000002"/>
                      <w:sz w:val="20"/>
                      <w:highlight w:val="none"/>
                    </w:rPr>
                  </w:pPr>
                  <w:r>
                    <w:rPr>
                      <w:rStyle w:val="cstyle000000000000000000000000002"/>
                      <w:sz w:val="20"/>
                      <w:highlight w:val="none"/>
                    </w:rPr>
                    <w:t>Monday</w:t>
                  </w:r>
                  <w:r w:rsidRPr="005B6DCC">
                    <w:rPr>
                      <w:rStyle w:val="cstyle000000000000000000000000002"/>
                      <w:sz w:val="20"/>
                      <w:highlight w:val="none"/>
                    </w:rPr>
                    <w:t xml:space="preserve">  – </w:t>
                  </w:r>
                  <w:r>
                    <w:rPr>
                      <w:rStyle w:val="cstyle000000000000000000000000002"/>
                      <w:b w:val="0"/>
                      <w:sz w:val="20"/>
                      <w:highlight w:val="none"/>
                    </w:rPr>
                    <w:t>2</w:t>
                  </w:r>
                </w:p>
                <w:p w14:paraId="6386715A" w14:textId="77777777" w:rsidR="005B6C5A" w:rsidRPr="002F655D" w:rsidRDefault="005B6C5A" w:rsidP="002F655D">
                  <w:pPr>
                    <w:pStyle w:val="pstyle000000000000000000000000001"/>
                    <w:numPr>
                      <w:ilvl w:val="0"/>
                      <w:numId w:val="16"/>
                    </w:numPr>
                    <w:rPr>
                      <w:rStyle w:val="cstyle000000000000000000000000002"/>
                      <w:sz w:val="20"/>
                      <w:highlight w:val="none"/>
                    </w:rPr>
                  </w:pPr>
                  <w:r>
                    <w:rPr>
                      <w:rStyle w:val="cstyle000000000000000000000000002"/>
                      <w:sz w:val="20"/>
                      <w:highlight w:val="none"/>
                    </w:rPr>
                    <w:t xml:space="preserve">From (for Monday) </w:t>
                  </w:r>
                  <w:r w:rsidR="002F655D">
                    <w:rPr>
                      <w:rStyle w:val="cstyle000000000000000000000000002"/>
                      <w:sz w:val="20"/>
                      <w:highlight w:val="none"/>
                    </w:rPr>
                    <w:t xml:space="preserve">- </w:t>
                  </w:r>
                  <w:r w:rsidRPr="002F655D">
                    <w:rPr>
                      <w:rStyle w:val="cstyle000000000000000000000000002"/>
                      <w:b w:val="0"/>
                      <w:sz w:val="20"/>
                      <w:highlight w:val="none"/>
                    </w:rPr>
                    <w:t>16:00</w:t>
                  </w:r>
                  <w:r>
                    <w:rPr>
                      <w:rStyle w:val="cstyle000000000000000000000000002"/>
                      <w:sz w:val="20"/>
                      <w:highlight w:val="none"/>
                    </w:rPr>
                    <w:t xml:space="preserve"> </w:t>
                  </w:r>
                </w:p>
              </w:tc>
            </w:tr>
          </w:tbl>
          <w:p w14:paraId="1163F117" w14:textId="77777777" w:rsidR="005B6C5A" w:rsidRDefault="005B6C5A" w:rsidP="005B6C5A"/>
        </w:tc>
      </w:tr>
      <w:tr w:rsidR="00444C68" w14:paraId="255A684E" w14:textId="77777777" w:rsidTr="005B6C5A">
        <w:trPr>
          <w:gridBefore w:val="1"/>
          <w:gridAfter w:val="1"/>
          <w:wBefore w:w="56" w:type="pct"/>
          <w:wAfter w:w="92" w:type="pct"/>
          <w:cantSplit/>
        </w:trPr>
        <w:tc>
          <w:tcPr>
            <w:tcW w:w="4852" w:type="pct"/>
            <w:tcBorders>
              <w:top w:val="nil"/>
              <w:left w:val="nil"/>
              <w:bottom w:val="nil"/>
              <w:right w:val="nil"/>
              <w:tl2br w:val="nil"/>
              <w:tr2bl w:val="nil"/>
            </w:tcBorders>
            <w:shd w:val="clear" w:color="auto" w:fill="FFFFFF"/>
            <w:tcMar>
              <w:top w:w="300" w:type="dxa"/>
            </w:tcMar>
          </w:tcPr>
          <w:p w14:paraId="17F2A444" w14:textId="77777777" w:rsidR="00444C68" w:rsidRDefault="00444C68" w:rsidP="007F5B9F">
            <w:pPr>
              <w:pStyle w:val="p692ab59206c740289ea4d0724c4f58fa"/>
              <w:keepNext/>
              <w:keepLines/>
              <w:spacing w:after="80"/>
            </w:pPr>
            <w:r>
              <w:lastRenderedPageBreak/>
              <w:t>Time Sheet: Data Entry View</w:t>
            </w:r>
          </w:p>
          <w:p w14:paraId="52947BB3" w14:textId="77777777" w:rsidR="00444C68" w:rsidRDefault="002F655D" w:rsidP="007F5B9F">
            <w:r>
              <w:rPr>
                <w:noProof/>
              </w:rPr>
              <w:drawing>
                <wp:inline distT="0" distB="0" distL="0" distR="0" wp14:anchorId="46EE7FF9" wp14:editId="46B060B4">
                  <wp:extent cx="5943600" cy="4248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4701"/>
                          <a:stretch/>
                        </pic:blipFill>
                        <pic:spPr bwMode="auto">
                          <a:xfrm>
                            <a:off x="0" y="0"/>
                            <a:ext cx="5943600" cy="4248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604FDB" w14:textId="77777777" w:rsidR="00444C68" w:rsidRDefault="00444C68" w:rsidP="00444C68">
      <w:pPr>
        <w:pStyle w:val="spacer"/>
      </w:pPr>
    </w:p>
    <w:p w14:paraId="41E43E07" w14:textId="77777777" w:rsidR="00444C68" w:rsidRDefault="00444C68" w:rsidP="00444C68">
      <w:pPr>
        <w:pStyle w:val="spacer"/>
      </w:pPr>
    </w:p>
    <w:tbl>
      <w:tblPr>
        <w:tblW w:w="51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
        <w:gridCol w:w="9359"/>
        <w:gridCol w:w="109"/>
      </w:tblGrid>
      <w:tr w:rsidR="00444C68" w14:paraId="011B4833" w14:textId="77777777" w:rsidTr="007F5B9F">
        <w:trPr>
          <w:gridBefore w:val="1"/>
          <w:gridAfter w:val="1"/>
          <w:wBefore w:w="56" w:type="pct"/>
          <w:wAfter w:w="56" w:type="pct"/>
        </w:trPr>
        <w:tc>
          <w:tcPr>
            <w:tcW w:w="4887" w:type="pct"/>
            <w:tcBorders>
              <w:top w:val="nil"/>
              <w:left w:val="nil"/>
              <w:bottom w:val="nil"/>
              <w:right w:val="nil"/>
              <w:tl2br w:val="nil"/>
              <w:tr2bl w:val="nil"/>
            </w:tcBorders>
            <w:shd w:val="clear" w:color="000000" w:fill="FFFFFF"/>
            <w:tcMar>
              <w:top w:w="120" w:type="dxa"/>
              <w:bottom w:w="0" w:type="dxa"/>
            </w:tcMar>
          </w:tcPr>
          <w:p w14:paraId="6C2C7898" w14:textId="77777777" w:rsidR="00444C68" w:rsidRDefault="006E4558" w:rsidP="007F5B9F">
            <w:pPr>
              <w:pStyle w:val="pstyle000000000000000000000000001"/>
            </w:pPr>
            <w:r>
              <w:rPr>
                <w:b/>
                <w:sz w:val="24"/>
              </w:rPr>
              <w:t>8</w:t>
            </w:r>
            <w:r w:rsidR="00444C68">
              <w:rPr>
                <w:b/>
                <w:sz w:val="24"/>
              </w:rPr>
              <w:t>.</w:t>
            </w:r>
            <w:r w:rsidR="00444C68">
              <w:rPr>
                <w:b/>
                <w:sz w:val="24"/>
              </w:rPr>
              <w:tab/>
            </w:r>
            <w:r w:rsidR="00444C68">
              <w:t xml:space="preserve">Click </w:t>
            </w:r>
            <w:proofErr w:type="gramStart"/>
            <w:r w:rsidR="00444C68" w:rsidRPr="00D31440">
              <w:rPr>
                <w:b/>
              </w:rPr>
              <w:t>Enter</w:t>
            </w:r>
            <w:r w:rsidR="00444C68">
              <w:t xml:space="preserve"> </w:t>
            </w:r>
            <w:proofErr w:type="gramEnd"/>
            <w:r w:rsidR="00444C68">
              <w:rPr>
                <w:noProof/>
              </w:rPr>
              <w:drawing>
                <wp:inline distT="0" distB="0" distL="0" distR="0" wp14:anchorId="777AACC8" wp14:editId="38437B3A">
                  <wp:extent cx="209550" cy="209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44C68">
              <w:t>.</w:t>
            </w:r>
          </w:p>
        </w:tc>
      </w:tr>
      <w:tr w:rsidR="00444C68" w14:paraId="2E17DA70" w14:textId="77777777" w:rsidTr="007F5B9F">
        <w:tc>
          <w:tcPr>
            <w:tcW w:w="5000" w:type="pct"/>
            <w:gridSpan w:val="3"/>
            <w:tcBorders>
              <w:top w:val="nil"/>
              <w:left w:val="nil"/>
              <w:bottom w:val="nil"/>
              <w:right w:val="nil"/>
              <w:tl2br w:val="nil"/>
              <w:tr2bl w:val="nil"/>
            </w:tcBorders>
            <w:shd w:val="clear" w:color="000000" w:fill="FFFFFF"/>
            <w:tcMar>
              <w:top w:w="120" w:type="dxa"/>
              <w:bottom w:w="0" w:type="dxa"/>
            </w:tcMar>
          </w:tcPr>
          <w:p w14:paraId="0EAD6C13" w14:textId="3EA6A4CA" w:rsidR="00444C68" w:rsidRDefault="00444C68" w:rsidP="007F5B9F">
            <w:pPr>
              <w:pStyle w:val="pstyle000000000000000000000000001"/>
            </w:pPr>
            <w:r>
              <w:rPr>
                <w:b/>
                <w:sz w:val="24"/>
              </w:rPr>
              <w:t xml:space="preserve"> </w:t>
            </w:r>
            <w:r w:rsidR="006E4558">
              <w:rPr>
                <w:b/>
                <w:sz w:val="24"/>
              </w:rPr>
              <w:t xml:space="preserve"> 9</w:t>
            </w:r>
            <w:r>
              <w:rPr>
                <w:b/>
                <w:sz w:val="24"/>
              </w:rPr>
              <w:t>.</w:t>
            </w:r>
            <w:r>
              <w:rPr>
                <w:b/>
                <w:sz w:val="24"/>
              </w:rPr>
              <w:tab/>
            </w:r>
            <w:proofErr w:type="gramStart"/>
            <w:r>
              <w:t xml:space="preserve">Click </w:t>
            </w:r>
            <w:proofErr w:type="gramEnd"/>
            <w:r>
              <w:rPr>
                <w:noProof/>
              </w:rPr>
              <w:drawing>
                <wp:inline distT="0" distB="0" distL="0" distR="0" wp14:anchorId="0FDB429B" wp14:editId="6996E250">
                  <wp:extent cx="1371600" cy="18288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r>
              <w:t xml:space="preserve">. The </w:t>
            </w:r>
            <w:r>
              <w:rPr>
                <w:i/>
                <w:iCs/>
              </w:rPr>
              <w:t>Time</w:t>
            </w:r>
            <w:r w:rsidR="00FB5729">
              <w:rPr>
                <w:i/>
                <w:iCs/>
              </w:rPr>
              <w:t xml:space="preserve"> </w:t>
            </w:r>
            <w:r w:rsidR="00CD5892">
              <w:rPr>
                <w:i/>
                <w:iCs/>
              </w:rPr>
              <w:t>S</w:t>
            </w:r>
            <w:r>
              <w:rPr>
                <w:i/>
                <w:iCs/>
              </w:rPr>
              <w:t>heet: Release View</w:t>
            </w:r>
            <w:r>
              <w:t xml:space="preserve"> screen displays.</w:t>
            </w:r>
          </w:p>
        </w:tc>
      </w:tr>
    </w:tbl>
    <w:p w14:paraId="6423CF3E"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1FA95402"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4CD269D5" w14:textId="77777777" w:rsidR="00444C68" w:rsidRDefault="00444C68" w:rsidP="007F5B9F">
            <w:pPr>
              <w:pStyle w:val="p692ab59206c740289ea4d0724c4f58fa"/>
              <w:keepNext/>
              <w:keepLines/>
              <w:spacing w:after="80"/>
            </w:pPr>
            <w:r>
              <w:lastRenderedPageBreak/>
              <w:t>Time Sheet: Release View</w:t>
            </w:r>
          </w:p>
          <w:p w14:paraId="3F32EC8B" w14:textId="77777777" w:rsidR="00444C68" w:rsidRDefault="002F655D" w:rsidP="007F5B9F">
            <w:r>
              <w:rPr>
                <w:noProof/>
              </w:rPr>
              <w:drawing>
                <wp:inline distT="0" distB="0" distL="0" distR="0" wp14:anchorId="5C750521" wp14:editId="1052BCAD">
                  <wp:extent cx="5943600" cy="42195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5342"/>
                          <a:stretch/>
                        </pic:blipFill>
                        <pic:spPr bwMode="auto">
                          <a:xfrm>
                            <a:off x="0" y="0"/>
                            <a:ext cx="5943600" cy="4219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089D74" w14:textId="77777777" w:rsidR="00444C68" w:rsidRDefault="00444C68" w:rsidP="00444C68">
      <w:pPr>
        <w:pStyle w:val="spacer"/>
      </w:pPr>
    </w:p>
    <w:p w14:paraId="6B8D44F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CBA6C3E"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259C22DB" w14:textId="77777777" w:rsidR="00444C68" w:rsidRDefault="006E4558" w:rsidP="007F5B9F">
            <w:pPr>
              <w:pStyle w:val="pstyle000000000000000000000000001"/>
            </w:pPr>
            <w:r>
              <w:rPr>
                <w:b/>
                <w:sz w:val="24"/>
              </w:rPr>
              <w:t>10</w:t>
            </w:r>
            <w:r w:rsidR="00444C68">
              <w:rPr>
                <w:b/>
                <w:sz w:val="24"/>
              </w:rPr>
              <w:t>.</w:t>
            </w:r>
            <w:r w:rsidR="00444C68">
              <w:rPr>
                <w:b/>
                <w:sz w:val="24"/>
              </w:rPr>
              <w:tab/>
            </w:r>
            <w:r w:rsidR="00444C68">
              <w:t xml:space="preserve">Use </w:t>
            </w:r>
            <w:r w:rsidR="00444C68">
              <w:rPr>
                <w:b/>
                <w:bCs/>
              </w:rPr>
              <w:t>Select all</w:t>
            </w:r>
            <w:r w:rsidR="00444C68">
              <w:t xml:space="preserve"> button </w:t>
            </w:r>
            <w:r w:rsidR="00444C68">
              <w:rPr>
                <w:noProof/>
              </w:rPr>
              <w:drawing>
                <wp:inline distT="0" distB="0" distL="0" distR="0" wp14:anchorId="511CEBB9" wp14:editId="5D8BFEDB">
                  <wp:extent cx="182880" cy="182880"/>
                  <wp:effectExtent l="0" t="0" r="762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to release </w:t>
            </w:r>
            <w:r w:rsidR="00444C68">
              <w:rPr>
                <w:b/>
                <w:bCs/>
                <w:i/>
                <w:iCs/>
              </w:rPr>
              <w:t>all</w:t>
            </w:r>
            <w:r w:rsidR="00444C68">
              <w:t xml:space="preserve"> lines for approval.  If you only want to select one or  </w:t>
            </w:r>
          </w:p>
          <w:p w14:paraId="71F20518" w14:textId="77777777" w:rsidR="00444C68" w:rsidRDefault="00444C68" w:rsidP="007F5B9F">
            <w:pPr>
              <w:pStyle w:val="pstyle000000000000000000000000001"/>
            </w:pPr>
            <w:r>
              <w:t xml:space="preserve">             </w:t>
            </w:r>
            <w:proofErr w:type="gramStart"/>
            <w:r>
              <w:t>more</w:t>
            </w:r>
            <w:proofErr w:type="gramEnd"/>
            <w:r>
              <w:t xml:space="preserve"> rows, use </w:t>
            </w:r>
            <w:r>
              <w:rPr>
                <w:b/>
                <w:bCs/>
              </w:rPr>
              <w:t>Select Row</w:t>
            </w:r>
            <w:r>
              <w:t xml:space="preserve"> </w:t>
            </w:r>
            <w:r>
              <w:rPr>
                <w:noProof/>
              </w:rPr>
              <w:drawing>
                <wp:inline distT="0" distB="0" distL="0" distR="0" wp14:anchorId="5EBD11EA" wp14:editId="16652F9A">
                  <wp:extent cx="91440" cy="1828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t>.</w:t>
            </w:r>
          </w:p>
        </w:tc>
      </w:tr>
    </w:tbl>
    <w:p w14:paraId="46D7708C" w14:textId="77777777" w:rsidR="00444C68" w:rsidRDefault="00444C68" w:rsidP="00444C68">
      <w:pPr>
        <w:pStyle w:val="spacer"/>
      </w:pPr>
    </w:p>
    <w:p w14:paraId="52058599"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56A3C243"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38E31726" w14:textId="77777777" w:rsidR="00444C68" w:rsidRDefault="00444C68" w:rsidP="007F5B9F">
            <w:pPr>
              <w:pStyle w:val="pistyle000000000000000000000000003"/>
            </w:pPr>
            <w:r>
              <w:rPr>
                <w:noProof/>
              </w:rPr>
              <w:drawing>
                <wp:inline distT="0" distB="0" distL="0" distR="0" wp14:anchorId="42DFE882" wp14:editId="22E79A98">
                  <wp:extent cx="274320" cy="2743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80" w:type="pct"/>
            <w:tcBorders>
              <w:top w:val="nil"/>
              <w:left w:val="nil"/>
              <w:bottom w:val="nil"/>
              <w:right w:val="nil"/>
              <w:tl2br w:val="nil"/>
              <w:tr2bl w:val="nil"/>
            </w:tcBorders>
            <w:shd w:val="clear" w:color="000000" w:fill="FFFFFF"/>
            <w:tcMar>
              <w:top w:w="120" w:type="dxa"/>
              <w:bottom w:w="0" w:type="dxa"/>
            </w:tcMar>
          </w:tcPr>
          <w:p w14:paraId="7AFBDB1A"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2B116D88" w14:textId="77777777" w:rsidR="00444C68" w:rsidRDefault="00444C68" w:rsidP="007F5B9F">
            <w:pPr>
              <w:pStyle w:val="pstyle000000000000000000000000003"/>
              <w:ind w:left="0"/>
            </w:pPr>
            <w:r>
              <w:t>All times selected for release will display as blue.  All times that have been previously released, will remain black.</w:t>
            </w:r>
          </w:p>
        </w:tc>
      </w:tr>
    </w:tbl>
    <w:p w14:paraId="63606598" w14:textId="77777777" w:rsidR="00444C68" w:rsidRDefault="00444C68" w:rsidP="00444C68">
      <w:pPr>
        <w:pStyle w:val="spacer"/>
      </w:pPr>
    </w:p>
    <w:p w14:paraId="04266F95"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1F100693"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5193682A" w14:textId="77777777" w:rsidR="00444C68" w:rsidRDefault="006E4558" w:rsidP="007F5B9F">
            <w:pPr>
              <w:pStyle w:val="pstyle000000000000000000000000001"/>
            </w:pPr>
            <w:r>
              <w:rPr>
                <w:b/>
                <w:sz w:val="24"/>
              </w:rPr>
              <w:t>11</w:t>
            </w:r>
            <w:r w:rsidR="00444C68">
              <w:rPr>
                <w:b/>
                <w:sz w:val="24"/>
              </w:rPr>
              <w:t>.</w:t>
            </w:r>
            <w:r w:rsidR="00444C68">
              <w:rPr>
                <w:b/>
                <w:sz w:val="24"/>
              </w:rPr>
              <w:tab/>
            </w:r>
            <w:r w:rsidR="00444C68">
              <w:t xml:space="preserve">Click </w:t>
            </w:r>
            <w:proofErr w:type="gramStart"/>
            <w:r w:rsidR="00444C68">
              <w:rPr>
                <w:b/>
                <w:bCs/>
              </w:rPr>
              <w:t>Release</w:t>
            </w:r>
            <w:r w:rsidR="00444C68">
              <w:t xml:space="preserve"> </w:t>
            </w:r>
            <w:proofErr w:type="gramEnd"/>
            <w:r w:rsidR="00444C68">
              <w:rPr>
                <w:noProof/>
              </w:rPr>
              <w:drawing>
                <wp:inline distT="0" distB="0" distL="0" distR="0" wp14:anchorId="2A228B1E" wp14:editId="0A3FC5D5">
                  <wp:extent cx="182880" cy="182880"/>
                  <wp:effectExtent l="0" t="0" r="762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44D8FDC8"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7907AD56"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538CCD54"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5BADEA07"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39F7F891" w14:textId="77777777" w:rsidR="00444C68" w:rsidRDefault="00444C68" w:rsidP="007F5B9F">
            <w:pPr>
              <w:pStyle w:val="pstyle000000000000000000000000003"/>
              <w:ind w:left="0"/>
            </w:pPr>
          </w:p>
        </w:tc>
      </w:tr>
    </w:tbl>
    <w:p w14:paraId="3691B434" w14:textId="77777777" w:rsidR="00444C68" w:rsidRDefault="00444C68" w:rsidP="00444C68">
      <w:pPr>
        <w:pStyle w:val="spacer"/>
      </w:pPr>
    </w:p>
    <w:p w14:paraId="0EBB0164"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FB0ED69"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37310C48" w14:textId="77777777" w:rsidR="00444C68" w:rsidRDefault="006E4558" w:rsidP="007F5B9F">
            <w:pPr>
              <w:pStyle w:val="pstyle000000000000000000000000001"/>
            </w:pPr>
            <w:r>
              <w:rPr>
                <w:b/>
                <w:sz w:val="24"/>
              </w:rPr>
              <w:t>12</w:t>
            </w:r>
            <w:r w:rsidR="00444C68">
              <w:rPr>
                <w:b/>
                <w:sz w:val="24"/>
              </w:rPr>
              <w:t>.</w:t>
            </w:r>
            <w:r w:rsidR="00444C68">
              <w:rPr>
                <w:b/>
                <w:sz w:val="24"/>
              </w:rPr>
              <w:tab/>
            </w:r>
            <w:r w:rsidR="00444C68">
              <w:t xml:space="preserve">Click </w:t>
            </w:r>
            <w:proofErr w:type="gramStart"/>
            <w:r w:rsidR="00444C68">
              <w:rPr>
                <w:b/>
                <w:bCs/>
              </w:rPr>
              <w:t>Save</w:t>
            </w:r>
            <w:r w:rsidR="00444C68">
              <w:t xml:space="preserve"> </w:t>
            </w:r>
            <w:proofErr w:type="gramEnd"/>
            <w:r w:rsidR="00444C68">
              <w:rPr>
                <w:noProof/>
              </w:rPr>
              <w:drawing>
                <wp:inline distT="0" distB="0" distL="0" distR="0" wp14:anchorId="4B953E3E" wp14:editId="37819D67">
                  <wp:extent cx="182880" cy="182880"/>
                  <wp:effectExtent l="0" t="0" r="762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xml:space="preserve">. </w:t>
            </w:r>
          </w:p>
        </w:tc>
      </w:tr>
    </w:tbl>
    <w:p w14:paraId="7190CB61" w14:textId="77777777" w:rsidR="00444C68" w:rsidRDefault="00444C68" w:rsidP="00444C68">
      <w:pPr>
        <w:pStyle w:val="spacer"/>
      </w:pPr>
    </w:p>
    <w:p w14:paraId="5AD73A5A" w14:textId="77777777" w:rsidR="00444C68" w:rsidRDefault="00444C68" w:rsidP="00444C68">
      <w:pPr>
        <w:pStyle w:val="spacer"/>
      </w:pPr>
    </w:p>
    <w:p w14:paraId="0DE6811D"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44C68" w14:paraId="6C0A10C8" w14:textId="77777777" w:rsidTr="007F5B9F">
        <w:trPr>
          <w:cantSplit/>
        </w:trPr>
        <w:tc>
          <w:tcPr>
            <w:tcW w:w="5000" w:type="pct"/>
            <w:tcBorders>
              <w:top w:val="nil"/>
              <w:left w:val="nil"/>
              <w:bottom w:val="nil"/>
              <w:right w:val="nil"/>
              <w:tl2br w:val="nil"/>
              <w:tr2bl w:val="nil"/>
            </w:tcBorders>
            <w:shd w:val="clear" w:color="auto" w:fill="FFFFFF"/>
            <w:tcMar>
              <w:top w:w="300" w:type="dxa"/>
            </w:tcMar>
          </w:tcPr>
          <w:p w14:paraId="5EF3F705" w14:textId="77777777" w:rsidR="00444C68" w:rsidRDefault="00444C68" w:rsidP="007F5B9F">
            <w:pPr>
              <w:pStyle w:val="p692ab59206c740289ea4d0724c4f58fa"/>
              <w:keepNext/>
              <w:keepLines/>
              <w:spacing w:after="80"/>
            </w:pPr>
            <w:r>
              <w:lastRenderedPageBreak/>
              <w:t>SAP Easy Access</w:t>
            </w:r>
          </w:p>
          <w:p w14:paraId="50587194" w14:textId="77777777" w:rsidR="00444C68" w:rsidRDefault="00444C68" w:rsidP="007F5B9F">
            <w:r>
              <w:rPr>
                <w:noProof/>
              </w:rPr>
              <w:drawing>
                <wp:inline distT="0" distB="0" distL="0" distR="0" wp14:anchorId="028039D6" wp14:editId="0C3769D0">
                  <wp:extent cx="5943600" cy="4480560"/>
                  <wp:effectExtent l="19050" t="19050" r="19050" b="152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w="9525" cmpd="sng">
                            <a:solidFill>
                              <a:srgbClr val="000000"/>
                            </a:solidFill>
                            <a:miter lim="800000"/>
                            <a:headEnd/>
                            <a:tailEnd/>
                          </a:ln>
                          <a:effectLst/>
                        </pic:spPr>
                      </pic:pic>
                    </a:graphicData>
                  </a:graphic>
                </wp:inline>
              </w:drawing>
            </w:r>
          </w:p>
        </w:tc>
      </w:tr>
    </w:tbl>
    <w:p w14:paraId="5932B693" w14:textId="77777777" w:rsidR="00444C68" w:rsidRDefault="00444C68" w:rsidP="00444C68">
      <w:pPr>
        <w:pStyle w:val="spacer"/>
      </w:pPr>
    </w:p>
    <w:p w14:paraId="0993113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444C68" w14:paraId="67F50050" w14:textId="77777777" w:rsidTr="007F5B9F">
        <w:tc>
          <w:tcPr>
            <w:tcW w:w="4615" w:type="pct"/>
            <w:tcBorders>
              <w:top w:val="nil"/>
              <w:left w:val="nil"/>
              <w:bottom w:val="nil"/>
              <w:right w:val="nil"/>
              <w:tl2br w:val="nil"/>
              <w:tr2bl w:val="nil"/>
            </w:tcBorders>
            <w:shd w:val="clear" w:color="000000" w:fill="FFFFFF"/>
            <w:tcMar>
              <w:top w:w="120" w:type="dxa"/>
              <w:bottom w:w="0" w:type="dxa"/>
            </w:tcMar>
          </w:tcPr>
          <w:p w14:paraId="6A08A028" w14:textId="77777777" w:rsidR="00444C68" w:rsidRDefault="006E4558" w:rsidP="007F5B9F">
            <w:pPr>
              <w:pStyle w:val="pstyle000000000000000000000000001"/>
            </w:pPr>
            <w:r>
              <w:rPr>
                <w:b/>
                <w:sz w:val="24"/>
              </w:rPr>
              <w:t>13</w:t>
            </w:r>
            <w:r w:rsidR="00444C68">
              <w:rPr>
                <w:b/>
                <w:sz w:val="24"/>
              </w:rPr>
              <w:t>.</w:t>
            </w:r>
            <w:r w:rsidR="00444C68">
              <w:rPr>
                <w:b/>
                <w:sz w:val="24"/>
              </w:rPr>
              <w:tab/>
            </w:r>
            <w:r w:rsidR="00444C68">
              <w:t xml:space="preserve">You are returned to the SAP Easy Access screen. Click </w:t>
            </w:r>
            <w:r w:rsidR="00444C68">
              <w:rPr>
                <w:b/>
                <w:bCs/>
              </w:rPr>
              <w:t>Exit</w:t>
            </w:r>
            <w:r w:rsidR="00444C68">
              <w:t xml:space="preserve"> </w:t>
            </w:r>
            <w:r w:rsidR="00444C68">
              <w:rPr>
                <w:noProof/>
              </w:rPr>
              <w:drawing>
                <wp:inline distT="0" distB="0" distL="0" distR="0" wp14:anchorId="44E30457" wp14:editId="542A5BC8">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44C68">
              <w:t> to leave SAP.</w:t>
            </w:r>
          </w:p>
        </w:tc>
      </w:tr>
    </w:tbl>
    <w:p w14:paraId="3D19D87A" w14:textId="77777777" w:rsidR="00444C68" w:rsidRDefault="00444C68" w:rsidP="00444C68">
      <w:pPr>
        <w:pStyle w:val="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22"/>
        <w:gridCol w:w="8045"/>
      </w:tblGrid>
      <w:tr w:rsidR="00444C68" w14:paraId="6B755D09" w14:textId="77777777" w:rsidTr="007F5B9F">
        <w:tc>
          <w:tcPr>
            <w:tcW w:w="603" w:type="pct"/>
            <w:tcBorders>
              <w:top w:val="nil"/>
              <w:left w:val="nil"/>
              <w:bottom w:val="nil"/>
              <w:right w:val="nil"/>
              <w:tl2br w:val="nil"/>
              <w:tr2bl w:val="nil"/>
            </w:tcBorders>
            <w:shd w:val="clear" w:color="000000" w:fill="FFFFFF"/>
            <w:tcMar>
              <w:top w:w="120" w:type="dxa"/>
              <w:bottom w:w="0" w:type="dxa"/>
            </w:tcMar>
          </w:tcPr>
          <w:p w14:paraId="23928AE0" w14:textId="77777777" w:rsidR="00444C68" w:rsidRDefault="00444C68" w:rsidP="007F5B9F">
            <w:pPr>
              <w:pStyle w:val="pistyle000000000000000000000000003"/>
            </w:pPr>
          </w:p>
        </w:tc>
        <w:tc>
          <w:tcPr>
            <w:tcW w:w="80" w:type="pct"/>
            <w:tcBorders>
              <w:top w:val="nil"/>
              <w:left w:val="nil"/>
              <w:bottom w:val="nil"/>
              <w:right w:val="nil"/>
              <w:tl2br w:val="nil"/>
              <w:tr2bl w:val="nil"/>
            </w:tcBorders>
            <w:shd w:val="clear" w:color="000000" w:fill="FFFFFF"/>
            <w:tcMar>
              <w:top w:w="120" w:type="dxa"/>
              <w:bottom w:w="0" w:type="dxa"/>
            </w:tcMar>
          </w:tcPr>
          <w:p w14:paraId="47E682F3" w14:textId="77777777" w:rsidR="00444C68" w:rsidRDefault="00444C68" w:rsidP="007F5B9F">
            <w:pPr>
              <w:pStyle w:val="pistyle000000000000000000000000003"/>
            </w:pPr>
          </w:p>
        </w:tc>
        <w:tc>
          <w:tcPr>
            <w:tcW w:w="4317" w:type="pct"/>
            <w:tcBorders>
              <w:top w:val="nil"/>
              <w:left w:val="nil"/>
              <w:bottom w:val="nil"/>
              <w:right w:val="nil"/>
              <w:tl2br w:val="nil"/>
              <w:tr2bl w:val="nil"/>
            </w:tcBorders>
            <w:shd w:val="clear" w:color="000000" w:fill="FFFFFF"/>
            <w:tcMar>
              <w:top w:w="120" w:type="dxa"/>
              <w:bottom w:w="0" w:type="dxa"/>
            </w:tcMar>
          </w:tcPr>
          <w:p w14:paraId="713A7A5E" w14:textId="77777777" w:rsidR="00444C68" w:rsidRDefault="00444C68" w:rsidP="007F5B9F">
            <w:pPr>
              <w:pStyle w:val="pstyle000000000000000000000000003"/>
              <w:ind w:left="0"/>
            </w:pPr>
          </w:p>
        </w:tc>
      </w:tr>
    </w:tbl>
    <w:p w14:paraId="107F09E6" w14:textId="77777777" w:rsidR="001E0ED2" w:rsidRPr="00D31440" w:rsidRDefault="001E0ED2" w:rsidP="001E0ED2"/>
    <w:tbl>
      <w:tblPr>
        <w:tblW w:w="5000" w:type="pct"/>
        <w:tblLayout w:type="fixed"/>
        <w:tblCellMar>
          <w:left w:w="0" w:type="dxa"/>
          <w:right w:w="0" w:type="dxa"/>
        </w:tblCellMar>
        <w:tblLook w:val="0000" w:firstRow="0" w:lastRow="0" w:firstColumn="0" w:lastColumn="0" w:noHBand="0" w:noVBand="0"/>
      </w:tblPr>
      <w:tblGrid>
        <w:gridCol w:w="9360"/>
      </w:tblGrid>
      <w:tr w:rsidR="001E0ED2" w:rsidRPr="00491181" w14:paraId="712C269C" w14:textId="77777777" w:rsidTr="007F5B9F">
        <w:trPr>
          <w:trHeight w:val="400"/>
        </w:trPr>
        <w:tc>
          <w:tcPr>
            <w:tcW w:w="5000" w:type="pct"/>
            <w:shd w:val="clear" w:color="auto" w:fill="8DB4FC"/>
            <w:noWrap/>
            <w:vAlign w:val="center"/>
          </w:tcPr>
          <w:p w14:paraId="74AB781F" w14:textId="77777777" w:rsidR="001E0ED2" w:rsidRPr="00491181" w:rsidRDefault="001E0ED2" w:rsidP="007F5B9F">
            <w:pPr>
              <w:keepNext/>
              <w:shd w:val="clear" w:color="auto" w:fill="8DB4FC"/>
              <w:rPr>
                <w:rFonts w:ascii="Arial" w:eastAsia="Arial" w:hAnsi="Arial" w:cs="Arial"/>
                <w:b/>
                <w:color w:val="000000"/>
                <w:sz w:val="20"/>
              </w:rPr>
            </w:pPr>
            <w:r>
              <w:tab/>
            </w:r>
            <w:r>
              <w:rPr>
                <w:rFonts w:ascii="Arial" w:eastAsia="Arial" w:hAnsi="Arial" w:cs="Arial"/>
                <w:b/>
                <w:color w:val="000000"/>
                <w:sz w:val="20"/>
              </w:rPr>
              <w:t>Questions</w:t>
            </w:r>
          </w:p>
        </w:tc>
      </w:tr>
      <w:tr w:rsidR="001E0ED2" w14:paraId="26B8BAA7" w14:textId="77777777" w:rsidTr="007F5B9F">
        <w:tc>
          <w:tcPr>
            <w:tcW w:w="5000" w:type="pct"/>
            <w:shd w:val="clear" w:color="auto" w:fill="FFFFFF"/>
            <w:tcMar>
              <w:top w:w="120" w:type="dxa"/>
              <w:bottom w:w="0" w:type="dxa"/>
            </w:tcMar>
          </w:tcPr>
          <w:p w14:paraId="45D2177F" w14:textId="77777777" w:rsidR="001E0ED2" w:rsidRDefault="001E0ED2" w:rsidP="007F5B9F">
            <w:pPr>
              <w:pStyle w:val="pstyle000000000000000000000000000"/>
              <w:spacing w:after="280" w:afterAutospacing="1"/>
            </w:pPr>
            <w:r>
              <w:t>Answer the question(s).</w:t>
            </w: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6D0E88A6" w14:textId="77777777" w:rsidTr="007F5B9F">
              <w:trPr>
                <w:tblCellSpacing w:w="8" w:type="dxa"/>
              </w:trPr>
              <w:tc>
                <w:tcPr>
                  <w:tcW w:w="500" w:type="pct"/>
                  <w:shd w:val="clear" w:color="auto" w:fill="auto"/>
                  <w:tcMar>
                    <w:right w:w="225" w:type="dxa"/>
                  </w:tcMar>
                </w:tcPr>
                <w:p w14:paraId="27DC4179" w14:textId="77777777" w:rsidR="001E0ED2" w:rsidRDefault="001E0ED2" w:rsidP="007F5B9F">
                  <w:pPr>
                    <w:pStyle w:val="pstyle000000000000000000000000000"/>
                  </w:pPr>
                  <w:r>
                    <w:rPr>
                      <w:noProof/>
                    </w:rPr>
                    <w:drawing>
                      <wp:inline distT="0" distB="0" distL="0" distR="0" wp14:anchorId="780FDE92" wp14:editId="13DA7BDB">
                        <wp:extent cx="304800" cy="304800"/>
                        <wp:effectExtent l="0" t="0" r="0" b="0"/>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7C88CBC" w14:textId="77777777" w:rsidR="001E0ED2" w:rsidRDefault="001E0ED2" w:rsidP="007F5B9F">
                  <w:pPr>
                    <w:pStyle w:val="pstyle000000000000000000000000000"/>
                  </w:pPr>
                  <w:r>
                    <w:t>Can Comp time be used in the same week it is earned?</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73CBD09A" w14:textId="0E27D3B6" w:rsidR="001E0ED2" w:rsidRDefault="00293FFC" w:rsidP="007F5B9F">
                  <w:pPr>
                    <w:pStyle w:val="pstyle000000000000000000000000000"/>
                  </w:pPr>
                  <w:ins w:id="38" w:author="Prince, Jason M" w:date="2017-06-29T09:01:00Z">
                    <w:r>
                      <w:t xml:space="preserve">No, it does not.  </w:t>
                    </w:r>
                  </w:ins>
                  <w:bookmarkStart w:id="39" w:name="_GoBack"/>
                  <w:bookmarkEnd w:id="39"/>
                </w:p>
              </w:tc>
            </w:tr>
          </w:tbl>
          <w:p w14:paraId="619D26F0" w14:textId="77777777" w:rsidR="001E0ED2" w:rsidRDefault="001E0ED2" w:rsidP="007F5B9F">
            <w:pPr>
              <w:pStyle w:val="pstyle000000000000000000000000000"/>
            </w:pPr>
          </w:p>
          <w:tbl>
            <w:tblPr>
              <w:tblW w:w="4500" w:type="pct"/>
              <w:tblCellSpacing w:w="8"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859"/>
              <w:gridCol w:w="4193"/>
              <w:gridCol w:w="3365"/>
            </w:tblGrid>
            <w:tr w:rsidR="001E0ED2" w14:paraId="04FC39BA" w14:textId="77777777" w:rsidTr="007F5B9F">
              <w:trPr>
                <w:tblCellSpacing w:w="8" w:type="dxa"/>
              </w:trPr>
              <w:tc>
                <w:tcPr>
                  <w:tcW w:w="500" w:type="pct"/>
                  <w:shd w:val="clear" w:color="auto" w:fill="auto"/>
                  <w:tcMar>
                    <w:right w:w="225" w:type="dxa"/>
                  </w:tcMar>
                </w:tcPr>
                <w:p w14:paraId="64EBAEE9" w14:textId="77777777" w:rsidR="001E0ED2" w:rsidRDefault="001E0ED2" w:rsidP="007F5B9F">
                  <w:pPr>
                    <w:pStyle w:val="pstyle000000000000000000000000000"/>
                  </w:pPr>
                  <w:r>
                    <w:rPr>
                      <w:noProof/>
                    </w:rPr>
                    <w:drawing>
                      <wp:inline distT="0" distB="0" distL="0" distR="0" wp14:anchorId="3FCE3AEE" wp14:editId="65B7830B">
                        <wp:extent cx="304800" cy="304800"/>
                        <wp:effectExtent l="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500" w:type="pct"/>
                  <w:shd w:val="clear" w:color="auto" w:fill="auto"/>
                </w:tcPr>
                <w:p w14:paraId="40A205CC" w14:textId="77777777" w:rsidR="001E0ED2" w:rsidRDefault="001E0ED2" w:rsidP="007F5B9F">
                  <w:pPr>
                    <w:pStyle w:val="pstyle000000000000000000000000000"/>
                  </w:pPr>
                  <w:r>
                    <w:t>Does Comp time count towards determining overtime for the week?</w:t>
                  </w:r>
                </w:p>
              </w:tc>
              <w:tc>
                <w:tcPr>
                  <w:tcW w:w="2500" w:type="pct"/>
                  <w:tcBorders>
                    <w:top w:val="single" w:sz="6" w:space="0" w:color="000000"/>
                    <w:left w:val="single" w:sz="6" w:space="0" w:color="000000"/>
                    <w:bottom w:val="single" w:sz="6" w:space="0" w:color="000000"/>
                    <w:right w:val="single" w:sz="6" w:space="0" w:color="000000"/>
                  </w:tcBorders>
                  <w:shd w:val="clear" w:color="auto" w:fill="auto"/>
                </w:tcPr>
                <w:p w14:paraId="22C54531" w14:textId="4E949D64" w:rsidR="001E0ED2" w:rsidRDefault="00293FFC" w:rsidP="007F5B9F">
                  <w:pPr>
                    <w:pStyle w:val="pstyle000000000000000000000000000"/>
                  </w:pPr>
                  <w:ins w:id="40" w:author="Prince, Jason M" w:date="2017-06-29T09:00:00Z">
                    <w:r>
                      <w:t>No it does not</w:t>
                    </w:r>
                  </w:ins>
                  <w:ins w:id="41" w:author="Prince, Jason M" w:date="2017-06-29T09:01:00Z">
                    <w:r>
                      <w:t>.</w:t>
                    </w:r>
                  </w:ins>
                </w:p>
              </w:tc>
            </w:tr>
          </w:tbl>
          <w:p w14:paraId="5B3F4EA3" w14:textId="77777777" w:rsidR="001E0ED2" w:rsidRDefault="001E0ED2" w:rsidP="007F5B9F">
            <w:pPr>
              <w:pStyle w:val="pstyle000000000000000000000000000"/>
            </w:pPr>
            <w:r>
              <w:t> </w:t>
            </w:r>
          </w:p>
        </w:tc>
      </w:tr>
    </w:tbl>
    <w:p w14:paraId="17DD60AD" w14:textId="77777777" w:rsidR="00D31440" w:rsidRDefault="00D31440"/>
    <w:sectPr w:rsidR="00D31440" w:rsidSect="00DE1AE0">
      <w:headerReference w:type="default" r:id="rId76"/>
      <w:type w:val="continuous"/>
      <w:pgSz w:w="12240" w:h="15840"/>
      <w:pgMar w:top="1440" w:right="1440" w:bottom="1440" w:left="1440" w:header="36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A4217" w14:textId="77777777" w:rsidR="00B36EB8" w:rsidRDefault="00B36EB8" w:rsidP="004E36FA">
      <w:pPr>
        <w:spacing w:after="0" w:line="240" w:lineRule="auto"/>
      </w:pPr>
      <w:r>
        <w:separator/>
      </w:r>
    </w:p>
  </w:endnote>
  <w:endnote w:type="continuationSeparator" w:id="0">
    <w:p w14:paraId="317E2357" w14:textId="77777777" w:rsidR="00B36EB8" w:rsidRDefault="00B36EB8" w:rsidP="004E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Biond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rsidRPr="00FE2777" w14:paraId="66992A49" w14:textId="77777777" w:rsidTr="00D74C76">
      <w:tc>
        <w:tcPr>
          <w:tcW w:w="9360" w:type="dxa"/>
        </w:tcPr>
        <w:p w14:paraId="36E7BF19" w14:textId="77777777" w:rsidR="00264BD2" w:rsidRPr="00FE2777" w:rsidRDefault="00264BD2" w:rsidP="00D74C76">
          <w:pPr>
            <w:pStyle w:val="pstyle000000000000000000000000000"/>
            <w:rPr>
              <w:sz w:val="18"/>
              <w:szCs w:val="18"/>
            </w:rPr>
          </w:pPr>
          <w:r>
            <w:rPr>
              <w:sz w:val="18"/>
              <w:szCs w:val="18"/>
            </w:rPr>
            <w:pict w14:anchorId="4CB5B384">
              <v:rect id="_x0000_i1028"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264BD2" w:rsidRPr="00FE2777" w14:paraId="0FFB199C" w14:textId="77777777" w:rsidTr="00D74C76">
            <w:trPr>
              <w:tblCellSpacing w:w="15" w:type="dxa"/>
            </w:trPr>
            <w:tc>
              <w:tcPr>
                <w:tcW w:w="1250" w:type="pct"/>
                <w:shd w:val="clear" w:color="auto" w:fill="auto"/>
                <w:vAlign w:val="center"/>
              </w:tcPr>
              <w:p w14:paraId="739B02D0" w14:textId="77777777" w:rsidR="00264BD2" w:rsidRPr="00733E92" w:rsidRDefault="00264BD2" w:rsidP="00C46BBE">
                <w:pPr>
                  <w:pStyle w:val="pstyle000000000000000000000000000"/>
                  <w:rPr>
                    <w:sz w:val="16"/>
                    <w:szCs w:val="16"/>
                  </w:rPr>
                </w:pPr>
                <w:r>
                  <w:rPr>
                    <w:sz w:val="16"/>
                    <w:szCs w:val="16"/>
                  </w:rPr>
                  <w:t>Friday, June 16, 2017</w:t>
                </w:r>
              </w:p>
            </w:tc>
            <w:tc>
              <w:tcPr>
                <w:tcW w:w="2500" w:type="pct"/>
                <w:shd w:val="clear" w:color="auto" w:fill="auto"/>
                <w:vAlign w:val="center"/>
              </w:tcPr>
              <w:p w14:paraId="1CC7D283" w14:textId="77777777" w:rsidR="00264BD2" w:rsidRPr="00733E92" w:rsidRDefault="00264BD2" w:rsidP="00D74C76">
                <w:pPr>
                  <w:pStyle w:val="pstyle000000000000000000000000000"/>
                  <w:jc w:val="center"/>
                  <w:rPr>
                    <w:sz w:val="16"/>
                    <w:szCs w:val="16"/>
                  </w:rPr>
                </w:pPr>
              </w:p>
            </w:tc>
            <w:tc>
              <w:tcPr>
                <w:tcW w:w="1250" w:type="pct"/>
                <w:shd w:val="clear" w:color="auto" w:fill="auto"/>
                <w:vAlign w:val="center"/>
              </w:tcPr>
              <w:p w14:paraId="38E3A343" w14:textId="692E17C6" w:rsidR="00264BD2" w:rsidRPr="00733E92" w:rsidRDefault="00264BD2" w:rsidP="00600C10">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293FFC">
                  <w:rPr>
                    <w:noProof/>
                    <w:sz w:val="16"/>
                    <w:szCs w:val="16"/>
                  </w:rPr>
                  <w:t>22</w:t>
                </w:r>
                <w:r w:rsidRPr="00733E92">
                  <w:rPr>
                    <w:sz w:val="16"/>
                    <w:szCs w:val="16"/>
                  </w:rPr>
                  <w:fldChar w:fldCharType="end"/>
                </w:r>
                <w:r>
                  <w:rPr>
                    <w:sz w:val="16"/>
                    <w:szCs w:val="16"/>
                  </w:rPr>
                  <w:t>/40</w:t>
                </w:r>
              </w:p>
            </w:tc>
          </w:tr>
        </w:tbl>
        <w:p w14:paraId="2F12281A" w14:textId="77777777" w:rsidR="00264BD2" w:rsidRPr="00FE2777" w:rsidRDefault="00264BD2" w:rsidP="00D74C76">
          <w:pPr>
            <w:rPr>
              <w:sz w:val="18"/>
              <w:szCs w:val="18"/>
            </w:rPr>
          </w:pPr>
        </w:p>
      </w:tc>
    </w:tr>
  </w:tbl>
  <w:p w14:paraId="1CF81F3E" w14:textId="77777777" w:rsidR="00264BD2" w:rsidRPr="00560CCB" w:rsidRDefault="00264BD2" w:rsidP="00DE1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5DC5" w14:textId="77777777" w:rsidR="00264BD2" w:rsidRDefault="00264BD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96EE9" w14:textId="77777777" w:rsidR="00264BD2" w:rsidRDefault="00264BD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B5B14" w14:textId="77777777" w:rsidR="00264BD2" w:rsidRDefault="00264B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F141" w14:textId="77777777" w:rsidR="00264BD2" w:rsidRDefault="00264BD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rsidRPr="00FE2777" w14:paraId="685C6E22" w14:textId="77777777" w:rsidTr="00D74C76">
      <w:tc>
        <w:tcPr>
          <w:tcW w:w="9360" w:type="dxa"/>
        </w:tcPr>
        <w:p w14:paraId="22405343" w14:textId="77777777" w:rsidR="00264BD2" w:rsidRPr="00FE2777" w:rsidRDefault="00264BD2" w:rsidP="00D74C76">
          <w:pPr>
            <w:pStyle w:val="pstyle000000000000000000000000000"/>
            <w:rPr>
              <w:sz w:val="18"/>
              <w:szCs w:val="18"/>
            </w:rPr>
          </w:pPr>
          <w:r>
            <w:rPr>
              <w:sz w:val="18"/>
              <w:szCs w:val="18"/>
            </w:rPr>
            <w:pict w14:anchorId="062706E6">
              <v:rect id="_x0000_i1036" style="width:468pt;height:1.5pt" o:hralign="center" o:hrstd="t" o:hr="t" fillcolor="gray" stroked="f"/>
            </w:pict>
          </w:r>
        </w:p>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355"/>
            <w:gridCol w:w="4650"/>
            <w:gridCol w:w="2355"/>
          </w:tblGrid>
          <w:tr w:rsidR="00264BD2" w:rsidRPr="00FE2777" w14:paraId="614E6ED1" w14:textId="77777777" w:rsidTr="00D74C76">
            <w:trPr>
              <w:tblCellSpacing w:w="15" w:type="dxa"/>
            </w:trPr>
            <w:tc>
              <w:tcPr>
                <w:tcW w:w="1250" w:type="pct"/>
                <w:shd w:val="clear" w:color="auto" w:fill="auto"/>
                <w:vAlign w:val="center"/>
              </w:tcPr>
              <w:p w14:paraId="18C7038A" w14:textId="77777777" w:rsidR="00264BD2" w:rsidRPr="00733E92" w:rsidRDefault="00264BD2" w:rsidP="00C46BBE">
                <w:pPr>
                  <w:pStyle w:val="pstyle000000000000000000000000000"/>
                  <w:rPr>
                    <w:sz w:val="16"/>
                    <w:szCs w:val="16"/>
                  </w:rPr>
                </w:pPr>
                <w:r>
                  <w:rPr>
                    <w:sz w:val="16"/>
                    <w:szCs w:val="16"/>
                  </w:rPr>
                  <w:t>Friday, June 16, 2017</w:t>
                </w:r>
              </w:p>
            </w:tc>
            <w:tc>
              <w:tcPr>
                <w:tcW w:w="2500" w:type="pct"/>
                <w:shd w:val="clear" w:color="auto" w:fill="auto"/>
                <w:vAlign w:val="center"/>
              </w:tcPr>
              <w:p w14:paraId="25DF8293" w14:textId="77777777" w:rsidR="00264BD2" w:rsidRPr="00733E92" w:rsidRDefault="00264BD2" w:rsidP="00D74C76">
                <w:pPr>
                  <w:pStyle w:val="pstyle000000000000000000000000000"/>
                  <w:jc w:val="center"/>
                  <w:rPr>
                    <w:sz w:val="16"/>
                    <w:szCs w:val="16"/>
                  </w:rPr>
                </w:pPr>
              </w:p>
            </w:tc>
            <w:tc>
              <w:tcPr>
                <w:tcW w:w="1250" w:type="pct"/>
                <w:shd w:val="clear" w:color="auto" w:fill="auto"/>
                <w:vAlign w:val="center"/>
              </w:tcPr>
              <w:p w14:paraId="0AA11926" w14:textId="5C050CAE" w:rsidR="00264BD2" w:rsidRPr="00733E92" w:rsidRDefault="00264BD2" w:rsidP="00600C10">
                <w:pPr>
                  <w:pStyle w:val="pstyle000000000000000000000000000"/>
                  <w:jc w:val="right"/>
                  <w:rPr>
                    <w:sz w:val="16"/>
                    <w:szCs w:val="16"/>
                  </w:rPr>
                </w:pPr>
                <w:r w:rsidRPr="00733E92">
                  <w:rPr>
                    <w:sz w:val="16"/>
                    <w:szCs w:val="16"/>
                  </w:rPr>
                  <w:fldChar w:fldCharType="begin"/>
                </w:r>
                <w:r w:rsidRPr="00733E92">
                  <w:rPr>
                    <w:sz w:val="16"/>
                    <w:szCs w:val="16"/>
                  </w:rPr>
                  <w:instrText>PAGE</w:instrText>
                </w:r>
                <w:r w:rsidRPr="00733E92">
                  <w:rPr>
                    <w:sz w:val="16"/>
                    <w:szCs w:val="16"/>
                  </w:rPr>
                  <w:fldChar w:fldCharType="separate"/>
                </w:r>
                <w:r w:rsidR="00293FFC">
                  <w:rPr>
                    <w:noProof/>
                    <w:sz w:val="16"/>
                    <w:szCs w:val="16"/>
                  </w:rPr>
                  <w:t>39</w:t>
                </w:r>
                <w:r w:rsidRPr="00733E92">
                  <w:rPr>
                    <w:sz w:val="16"/>
                    <w:szCs w:val="16"/>
                  </w:rPr>
                  <w:fldChar w:fldCharType="end"/>
                </w:r>
                <w:r>
                  <w:rPr>
                    <w:sz w:val="16"/>
                    <w:szCs w:val="16"/>
                  </w:rPr>
                  <w:t>/41</w:t>
                </w:r>
              </w:p>
            </w:tc>
          </w:tr>
        </w:tbl>
        <w:p w14:paraId="18FE219E" w14:textId="77777777" w:rsidR="00264BD2" w:rsidRPr="00FE2777" w:rsidRDefault="00264BD2" w:rsidP="00D74C76">
          <w:pPr>
            <w:rPr>
              <w:sz w:val="18"/>
              <w:szCs w:val="18"/>
            </w:rPr>
          </w:pPr>
        </w:p>
      </w:tc>
    </w:tr>
  </w:tbl>
  <w:p w14:paraId="3CF9EFFC" w14:textId="77777777" w:rsidR="00264BD2" w:rsidRPr="00560CCB" w:rsidRDefault="00264BD2" w:rsidP="00DE1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5F111" w14:textId="77777777" w:rsidR="00B36EB8" w:rsidRDefault="00B36EB8" w:rsidP="004E36FA">
      <w:pPr>
        <w:spacing w:after="0" w:line="240" w:lineRule="auto"/>
      </w:pPr>
      <w:r>
        <w:separator/>
      </w:r>
    </w:p>
  </w:footnote>
  <w:footnote w:type="continuationSeparator" w:id="0">
    <w:p w14:paraId="1437C1A6" w14:textId="77777777" w:rsidR="00B36EB8" w:rsidRDefault="00B36EB8" w:rsidP="004E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A698E" w14:textId="77777777" w:rsidR="00264BD2" w:rsidRDefault="00264BD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341E5397"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6A4272D6" w14:textId="77777777">
            <w:trPr>
              <w:tblCellSpacing w:w="15" w:type="dxa"/>
            </w:trPr>
            <w:tc>
              <w:tcPr>
                <w:tcW w:w="1500" w:type="pct"/>
                <w:shd w:val="clear" w:color="auto" w:fill="auto"/>
                <w:vAlign w:val="center"/>
              </w:tcPr>
              <w:p w14:paraId="30BE2F86" w14:textId="77777777" w:rsidR="00264BD2" w:rsidRDefault="00264BD2">
                <w:pPr>
                  <w:pStyle w:val="pstyle000000000000000000000000000"/>
                </w:pPr>
                <w:r>
                  <w:rPr>
                    <w:sz w:val="15"/>
                  </w:rPr>
                  <w:t> </w:t>
                </w:r>
                <w:r>
                  <w:rPr>
                    <w:noProof/>
                    <w:sz w:val="15"/>
                  </w:rPr>
                  <w:drawing>
                    <wp:inline distT="0" distB="0" distL="0" distR="0" wp14:anchorId="265678F6" wp14:editId="5E6B34D4">
                      <wp:extent cx="1666875" cy="3810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B31F2C3" w14:textId="77777777" w:rsidR="00264BD2" w:rsidRDefault="00264BD2" w:rsidP="001A5B6A">
                <w:pPr>
                  <w:pStyle w:val="pstyle000000000000000000000000000"/>
                  <w:spacing w:after="280" w:afterAutospacing="1"/>
                  <w:jc w:val="right"/>
                  <w:rPr>
                    <w:sz w:val="15"/>
                  </w:rPr>
                </w:pPr>
                <w:r>
                  <w:rPr>
                    <w:sz w:val="15"/>
                  </w:rPr>
                  <w:t>Exercise 6 – Enter 2nd Shift Wage Type</w:t>
                </w:r>
              </w:p>
              <w:p w14:paraId="163AD678" w14:textId="77777777" w:rsidR="00264BD2" w:rsidRDefault="00264BD2" w:rsidP="001A5B6A">
                <w:pPr>
                  <w:pStyle w:val="pstyle000000000000000000000000000"/>
                  <w:spacing w:after="280" w:afterAutospacing="1"/>
                  <w:jc w:val="right"/>
                </w:pPr>
                <w:r>
                  <w:rPr>
                    <w:sz w:val="15"/>
                  </w:rPr>
                  <w:t>Exercise Direction Sheet</w:t>
                </w:r>
              </w:p>
            </w:tc>
          </w:tr>
        </w:tbl>
        <w:p w14:paraId="123C7342" w14:textId="77777777" w:rsidR="00264BD2" w:rsidRDefault="00264BD2">
          <w:pPr>
            <w:pStyle w:val="pstyle000000000000000000000000000"/>
          </w:pPr>
          <w:r>
            <w:pict w14:anchorId="51D6A373">
              <v:rect id="_x0000_i1034" style="width:468pt;height:1.5pt" o:hralign="center" o:hrstd="t" o:hr="t" fillcolor="gray" stroked="f"/>
            </w:pict>
          </w:r>
        </w:p>
      </w:tc>
    </w:tr>
  </w:tbl>
  <w:p w14:paraId="0A798C91" w14:textId="77777777" w:rsidR="00264BD2" w:rsidRPr="00DE1AE0" w:rsidRDefault="00264BD2" w:rsidP="00DE1AE0">
    <w:pPr>
      <w:rPr>
        <w:sz w:val="8"/>
        <w:szCs w:val="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74790A43"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2954F4F1" w14:textId="77777777">
            <w:trPr>
              <w:tblCellSpacing w:w="15" w:type="dxa"/>
            </w:trPr>
            <w:tc>
              <w:tcPr>
                <w:tcW w:w="1500" w:type="pct"/>
                <w:shd w:val="clear" w:color="auto" w:fill="auto"/>
                <w:vAlign w:val="center"/>
              </w:tcPr>
              <w:p w14:paraId="7FF24676" w14:textId="77777777" w:rsidR="00264BD2" w:rsidRDefault="00264BD2">
                <w:pPr>
                  <w:pStyle w:val="pstyle000000000000000000000000000"/>
                </w:pPr>
                <w:r>
                  <w:rPr>
                    <w:sz w:val="15"/>
                  </w:rPr>
                  <w:t> </w:t>
                </w:r>
                <w:r>
                  <w:rPr>
                    <w:noProof/>
                    <w:sz w:val="15"/>
                  </w:rPr>
                  <w:drawing>
                    <wp:inline distT="0" distB="0" distL="0" distR="0" wp14:anchorId="324944FA" wp14:editId="3FE7E843">
                      <wp:extent cx="1666875" cy="3810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0C861AFA" w14:textId="561B22D7" w:rsidR="00264BD2" w:rsidRDefault="00264BD2" w:rsidP="001A5B6A">
                <w:pPr>
                  <w:pStyle w:val="pstyle000000000000000000000000000"/>
                  <w:spacing w:after="280" w:afterAutospacing="1"/>
                  <w:jc w:val="right"/>
                  <w:rPr>
                    <w:sz w:val="15"/>
                  </w:rPr>
                </w:pPr>
                <w:r>
                  <w:rPr>
                    <w:sz w:val="15"/>
                  </w:rPr>
                  <w:t>Exercise 7 – Section 4 – Time Entry Scenarios</w:t>
                </w:r>
              </w:p>
              <w:p w14:paraId="0FC590E9" w14:textId="77777777" w:rsidR="00264BD2" w:rsidRDefault="00264BD2" w:rsidP="001A5B6A">
                <w:pPr>
                  <w:pStyle w:val="pstyle000000000000000000000000000"/>
                  <w:spacing w:after="280" w:afterAutospacing="1"/>
                  <w:jc w:val="right"/>
                </w:pPr>
                <w:r>
                  <w:rPr>
                    <w:sz w:val="15"/>
                  </w:rPr>
                  <w:t>Exercise Direction Sheet</w:t>
                </w:r>
              </w:p>
            </w:tc>
          </w:tr>
        </w:tbl>
        <w:p w14:paraId="3B45812A" w14:textId="77777777" w:rsidR="00264BD2" w:rsidRDefault="00264BD2">
          <w:pPr>
            <w:pStyle w:val="pstyle000000000000000000000000000"/>
          </w:pPr>
          <w:r>
            <w:pict w14:anchorId="3EC62A15">
              <v:rect id="_x0000_i1035" style="width:468pt;height:1.5pt" o:hralign="center" o:hrstd="t" o:hr="t" fillcolor="gray" stroked="f"/>
            </w:pict>
          </w:r>
        </w:p>
      </w:tc>
    </w:tr>
  </w:tbl>
  <w:p w14:paraId="628B9CA8" w14:textId="77777777" w:rsidR="00264BD2" w:rsidRPr="00DE1AE0" w:rsidRDefault="00264BD2" w:rsidP="00DE1AE0">
    <w:pPr>
      <w:rPr>
        <w:sz w:val="8"/>
        <w:szCs w:val="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35FD3645"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693FC855" w14:textId="77777777">
            <w:trPr>
              <w:tblCellSpacing w:w="15" w:type="dxa"/>
            </w:trPr>
            <w:tc>
              <w:tcPr>
                <w:tcW w:w="1500" w:type="pct"/>
                <w:shd w:val="clear" w:color="auto" w:fill="auto"/>
                <w:vAlign w:val="center"/>
              </w:tcPr>
              <w:p w14:paraId="23E4A788" w14:textId="77777777" w:rsidR="00264BD2" w:rsidRDefault="00264BD2">
                <w:pPr>
                  <w:pStyle w:val="pstyle000000000000000000000000000"/>
                </w:pPr>
                <w:r>
                  <w:rPr>
                    <w:sz w:val="15"/>
                  </w:rPr>
                  <w:t> </w:t>
                </w:r>
                <w:r>
                  <w:rPr>
                    <w:noProof/>
                    <w:sz w:val="15"/>
                  </w:rPr>
                  <w:drawing>
                    <wp:inline distT="0" distB="0" distL="0" distR="0" wp14:anchorId="000DC71E" wp14:editId="2B9C6BFE">
                      <wp:extent cx="166687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15FBC08F" w14:textId="2CB4CF16" w:rsidR="00264BD2" w:rsidRDefault="00264BD2" w:rsidP="001A5B6A">
                <w:pPr>
                  <w:pStyle w:val="pstyle000000000000000000000000000"/>
                  <w:spacing w:after="280" w:afterAutospacing="1"/>
                  <w:jc w:val="right"/>
                  <w:rPr>
                    <w:sz w:val="15"/>
                  </w:rPr>
                </w:pPr>
                <w:r>
                  <w:rPr>
                    <w:sz w:val="15"/>
                  </w:rPr>
                  <w:t>Exercise 8 – Enter Comp Time</w:t>
                </w:r>
              </w:p>
              <w:p w14:paraId="7616F19B" w14:textId="77777777" w:rsidR="00264BD2" w:rsidRDefault="00264BD2" w:rsidP="001A5B6A">
                <w:pPr>
                  <w:pStyle w:val="pstyle000000000000000000000000000"/>
                  <w:spacing w:after="280" w:afterAutospacing="1"/>
                  <w:jc w:val="right"/>
                </w:pPr>
                <w:r>
                  <w:rPr>
                    <w:sz w:val="15"/>
                  </w:rPr>
                  <w:t>Exercise Direction Sheet</w:t>
                </w:r>
              </w:p>
            </w:tc>
          </w:tr>
        </w:tbl>
        <w:p w14:paraId="4EF55CFD" w14:textId="77777777" w:rsidR="00264BD2" w:rsidRDefault="00264BD2">
          <w:pPr>
            <w:pStyle w:val="pstyle000000000000000000000000000"/>
          </w:pPr>
          <w:r>
            <w:pict w14:anchorId="501DD797">
              <v:rect id="_x0000_i1037" style="width:468pt;height:1.5pt" o:hralign="center" o:hrstd="t" o:hr="t" fillcolor="gray" stroked="f"/>
            </w:pict>
          </w:r>
        </w:p>
      </w:tc>
    </w:tr>
  </w:tbl>
  <w:p w14:paraId="4E17BF2C" w14:textId="77777777" w:rsidR="00264BD2" w:rsidRPr="00DE1AE0" w:rsidRDefault="00264BD2" w:rsidP="00DE1AE0">
    <w:pPr>
      <w:rPr>
        <w:sz w:val="8"/>
        <w:szCs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678A1677"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4ECF14C3" w14:textId="77777777">
            <w:trPr>
              <w:tblCellSpacing w:w="15" w:type="dxa"/>
            </w:trPr>
            <w:tc>
              <w:tcPr>
                <w:tcW w:w="1500" w:type="pct"/>
                <w:shd w:val="clear" w:color="auto" w:fill="auto"/>
                <w:vAlign w:val="center"/>
              </w:tcPr>
              <w:p w14:paraId="7449D40F" w14:textId="77777777" w:rsidR="00264BD2" w:rsidRDefault="00264BD2">
                <w:pPr>
                  <w:pStyle w:val="pstyle000000000000000000000000000"/>
                </w:pPr>
                <w:r>
                  <w:rPr>
                    <w:sz w:val="15"/>
                  </w:rPr>
                  <w:t> </w:t>
                </w:r>
                <w:r>
                  <w:rPr>
                    <w:noProof/>
                    <w:sz w:val="15"/>
                  </w:rPr>
                  <w:drawing>
                    <wp:inline distT="0" distB="0" distL="0" distR="0" wp14:anchorId="53493601" wp14:editId="3AA99E0E">
                      <wp:extent cx="1666875" cy="3810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F593138" w14:textId="0FBABB7B" w:rsidR="00264BD2" w:rsidRDefault="00264BD2" w:rsidP="001A5B6A">
                <w:pPr>
                  <w:pStyle w:val="pstyle000000000000000000000000000"/>
                  <w:spacing w:after="280" w:afterAutospacing="1"/>
                  <w:jc w:val="right"/>
                  <w:rPr>
                    <w:sz w:val="15"/>
                  </w:rPr>
                </w:pPr>
                <w:r>
                  <w:rPr>
                    <w:sz w:val="15"/>
                  </w:rPr>
                  <w:t>Exercise 9 – Change Comp Time Used</w:t>
                </w:r>
              </w:p>
              <w:p w14:paraId="2BC20F3B" w14:textId="77777777" w:rsidR="00264BD2" w:rsidRDefault="00264BD2" w:rsidP="001A5B6A">
                <w:pPr>
                  <w:pStyle w:val="pstyle000000000000000000000000000"/>
                  <w:spacing w:after="280" w:afterAutospacing="1"/>
                  <w:jc w:val="right"/>
                </w:pPr>
                <w:r>
                  <w:rPr>
                    <w:sz w:val="15"/>
                  </w:rPr>
                  <w:t>Exercise Direction Sheet</w:t>
                </w:r>
              </w:p>
            </w:tc>
          </w:tr>
        </w:tbl>
        <w:p w14:paraId="795C5DDE" w14:textId="77777777" w:rsidR="00264BD2" w:rsidRDefault="00264BD2">
          <w:pPr>
            <w:pStyle w:val="pstyle000000000000000000000000000"/>
          </w:pPr>
          <w:r>
            <w:pict w14:anchorId="182142D3">
              <v:rect id="_x0000_i1038" style="width:468pt;height:1.5pt" o:hralign="center" o:hrstd="t" o:hr="t" fillcolor="gray" stroked="f"/>
            </w:pict>
          </w:r>
        </w:p>
      </w:tc>
    </w:tr>
  </w:tbl>
  <w:p w14:paraId="378CC725" w14:textId="77777777" w:rsidR="00264BD2" w:rsidRPr="00DE1AE0" w:rsidRDefault="00264BD2" w:rsidP="00DE1AE0">
    <w:pP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2E4B1580"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1A2B84D1" w14:textId="77777777">
            <w:trPr>
              <w:tblCellSpacing w:w="15" w:type="dxa"/>
            </w:trPr>
            <w:tc>
              <w:tcPr>
                <w:tcW w:w="1500" w:type="pct"/>
                <w:shd w:val="clear" w:color="auto" w:fill="auto"/>
                <w:vAlign w:val="center"/>
              </w:tcPr>
              <w:p w14:paraId="73A64AA9" w14:textId="77777777" w:rsidR="00264BD2" w:rsidRDefault="00264BD2">
                <w:pPr>
                  <w:pStyle w:val="pstyle000000000000000000000000000"/>
                </w:pPr>
                <w:r>
                  <w:rPr>
                    <w:sz w:val="15"/>
                  </w:rPr>
                  <w:t> </w:t>
                </w:r>
                <w:r>
                  <w:rPr>
                    <w:noProof/>
                    <w:sz w:val="15"/>
                  </w:rPr>
                  <w:drawing>
                    <wp:inline distT="0" distB="0" distL="0" distR="0" wp14:anchorId="71B49CCD" wp14:editId="38F05A1C">
                      <wp:extent cx="1666875" cy="3810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D8B3C7D" w14:textId="77777777" w:rsidR="00264BD2" w:rsidRDefault="00264BD2" w:rsidP="001A5B6A">
                <w:pPr>
                  <w:pStyle w:val="pstyle000000000000000000000000000"/>
                  <w:spacing w:after="280" w:afterAutospacing="1"/>
                  <w:jc w:val="right"/>
                  <w:rPr>
                    <w:sz w:val="15"/>
                  </w:rPr>
                </w:pPr>
                <w:r>
                  <w:rPr>
                    <w:sz w:val="15"/>
                  </w:rPr>
                  <w:t>Exercise 1 – Log on to SAP Portal and Access the Time sheet</w:t>
                </w:r>
              </w:p>
              <w:p w14:paraId="719C746E" w14:textId="77777777" w:rsidR="00264BD2" w:rsidRDefault="00264BD2" w:rsidP="001A5B6A">
                <w:pPr>
                  <w:pStyle w:val="pstyle000000000000000000000000000"/>
                  <w:spacing w:after="280" w:afterAutospacing="1"/>
                  <w:jc w:val="right"/>
                </w:pPr>
                <w:r>
                  <w:rPr>
                    <w:sz w:val="15"/>
                  </w:rPr>
                  <w:t>Exercise Direction Sheet</w:t>
                </w:r>
              </w:p>
            </w:tc>
          </w:tr>
        </w:tbl>
        <w:p w14:paraId="12930C49" w14:textId="77777777" w:rsidR="00264BD2" w:rsidRDefault="00264BD2">
          <w:pPr>
            <w:pStyle w:val="pstyle000000000000000000000000000"/>
          </w:pPr>
          <w:r>
            <w:pict w14:anchorId="77BDC4E7">
              <v:rect id="_x0000_i1029" style="width:468pt;height:1.5pt" o:hralign="center" o:hrstd="t" o:hr="t" fillcolor="gray" stroked="f"/>
            </w:pict>
          </w:r>
        </w:p>
      </w:tc>
    </w:tr>
  </w:tbl>
  <w:p w14:paraId="1184A632" w14:textId="77777777" w:rsidR="00264BD2" w:rsidRPr="00DE1AE0" w:rsidRDefault="00264BD2" w:rsidP="00DE1AE0">
    <w:pP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3A61" w14:textId="77777777" w:rsidR="00264BD2" w:rsidRDefault="00264BD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F792" w14:textId="77777777" w:rsidR="00264BD2" w:rsidRDefault="00264BD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29786AAA"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1A51334B" w14:textId="77777777">
            <w:trPr>
              <w:tblCellSpacing w:w="15" w:type="dxa"/>
            </w:trPr>
            <w:tc>
              <w:tcPr>
                <w:tcW w:w="1500" w:type="pct"/>
                <w:shd w:val="clear" w:color="auto" w:fill="auto"/>
                <w:vAlign w:val="center"/>
              </w:tcPr>
              <w:p w14:paraId="05957D7B" w14:textId="77777777" w:rsidR="00264BD2" w:rsidRDefault="00264BD2">
                <w:pPr>
                  <w:pStyle w:val="pstyle000000000000000000000000000"/>
                </w:pPr>
                <w:r>
                  <w:rPr>
                    <w:sz w:val="15"/>
                  </w:rPr>
                  <w:t> </w:t>
                </w:r>
                <w:r>
                  <w:rPr>
                    <w:noProof/>
                    <w:sz w:val="15"/>
                  </w:rPr>
                  <w:drawing>
                    <wp:inline distT="0" distB="0" distL="0" distR="0" wp14:anchorId="4637BEDD" wp14:editId="63A20251">
                      <wp:extent cx="1666875" cy="3810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52FB9499" w14:textId="77777777" w:rsidR="00264BD2" w:rsidRDefault="00264BD2" w:rsidP="001A5B6A">
                <w:pPr>
                  <w:pStyle w:val="pstyle000000000000000000000000000"/>
                  <w:spacing w:after="280" w:afterAutospacing="1"/>
                  <w:jc w:val="right"/>
                  <w:rPr>
                    <w:sz w:val="15"/>
                  </w:rPr>
                </w:pPr>
                <w:r>
                  <w:rPr>
                    <w:sz w:val="15"/>
                  </w:rPr>
                  <w:t xml:space="preserve">Exercise 2 – Verify and Change Work Order Hours in the Time Sheet </w:t>
                </w:r>
              </w:p>
              <w:p w14:paraId="1880A546" w14:textId="77777777" w:rsidR="00264BD2" w:rsidRDefault="00264BD2" w:rsidP="001A5B6A">
                <w:pPr>
                  <w:pStyle w:val="pstyle000000000000000000000000000"/>
                  <w:spacing w:after="280" w:afterAutospacing="1"/>
                  <w:jc w:val="right"/>
                </w:pPr>
                <w:r>
                  <w:rPr>
                    <w:sz w:val="15"/>
                  </w:rPr>
                  <w:t>Exercise Direction Sheet</w:t>
                </w:r>
              </w:p>
            </w:tc>
          </w:tr>
        </w:tbl>
        <w:p w14:paraId="382974F3" w14:textId="77777777" w:rsidR="00264BD2" w:rsidRDefault="00264BD2">
          <w:pPr>
            <w:pStyle w:val="pstyle000000000000000000000000000"/>
          </w:pPr>
          <w:r>
            <w:pict w14:anchorId="593FDC0E">
              <v:rect id="_x0000_i1030" style="width:468pt;height:1.5pt" o:hralign="center" o:hrstd="t" o:hr="t" fillcolor="gray" stroked="f"/>
            </w:pict>
          </w:r>
        </w:p>
      </w:tc>
    </w:tr>
  </w:tbl>
  <w:p w14:paraId="0BA0D42D" w14:textId="77777777" w:rsidR="00264BD2" w:rsidRPr="00DE1AE0" w:rsidRDefault="00264BD2" w:rsidP="00DE1AE0">
    <w:pPr>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34399" w14:textId="77777777" w:rsidR="00264BD2" w:rsidRDefault="00264BD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263E86B9"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262D944F" w14:textId="77777777">
            <w:trPr>
              <w:tblCellSpacing w:w="15" w:type="dxa"/>
            </w:trPr>
            <w:tc>
              <w:tcPr>
                <w:tcW w:w="1500" w:type="pct"/>
                <w:shd w:val="clear" w:color="auto" w:fill="auto"/>
                <w:vAlign w:val="center"/>
              </w:tcPr>
              <w:p w14:paraId="6CB6237C" w14:textId="77777777" w:rsidR="00264BD2" w:rsidRDefault="00264BD2">
                <w:pPr>
                  <w:pStyle w:val="pstyle000000000000000000000000000"/>
                </w:pPr>
                <w:r>
                  <w:rPr>
                    <w:sz w:val="15"/>
                  </w:rPr>
                  <w:t> </w:t>
                </w:r>
                <w:r>
                  <w:rPr>
                    <w:noProof/>
                    <w:sz w:val="15"/>
                  </w:rPr>
                  <w:drawing>
                    <wp:inline distT="0" distB="0" distL="0" distR="0" wp14:anchorId="01E9DDE1" wp14:editId="03F1BD96">
                      <wp:extent cx="1666875" cy="3810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227C4B5A" w14:textId="77777777" w:rsidR="00264BD2" w:rsidRDefault="00264BD2" w:rsidP="001A5B6A">
                <w:pPr>
                  <w:pStyle w:val="pstyle000000000000000000000000000"/>
                  <w:spacing w:after="280" w:afterAutospacing="1"/>
                  <w:jc w:val="right"/>
                  <w:rPr>
                    <w:sz w:val="15"/>
                  </w:rPr>
                </w:pPr>
                <w:r>
                  <w:rPr>
                    <w:sz w:val="15"/>
                  </w:rPr>
                  <w:t>Exercise 3 – Enter Preventive Work Order Hours</w:t>
                </w:r>
              </w:p>
              <w:p w14:paraId="1563868D" w14:textId="77777777" w:rsidR="00264BD2" w:rsidRDefault="00264BD2" w:rsidP="001A5B6A">
                <w:pPr>
                  <w:pStyle w:val="pstyle000000000000000000000000000"/>
                  <w:spacing w:after="280" w:afterAutospacing="1"/>
                  <w:jc w:val="right"/>
                </w:pPr>
                <w:r>
                  <w:rPr>
                    <w:sz w:val="15"/>
                  </w:rPr>
                  <w:t>Exercise Direction Sheet</w:t>
                </w:r>
              </w:p>
            </w:tc>
          </w:tr>
        </w:tbl>
        <w:p w14:paraId="3D9F604F" w14:textId="77777777" w:rsidR="00264BD2" w:rsidRDefault="00264BD2">
          <w:pPr>
            <w:pStyle w:val="pstyle000000000000000000000000000"/>
          </w:pPr>
          <w:r>
            <w:pict w14:anchorId="6C02C37D">
              <v:rect id="_x0000_i1031" style="width:468pt;height:1.5pt" o:hralign="center" o:hrstd="t" o:hr="t" fillcolor="gray" stroked="f"/>
            </w:pict>
          </w:r>
        </w:p>
      </w:tc>
    </w:tr>
  </w:tbl>
  <w:p w14:paraId="47C340BF" w14:textId="77777777" w:rsidR="00264BD2" w:rsidRPr="00DE1AE0" w:rsidRDefault="00264BD2" w:rsidP="00DE1AE0">
    <w:pPr>
      <w:rPr>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43CE4370"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5172F17D" w14:textId="77777777">
            <w:trPr>
              <w:tblCellSpacing w:w="15" w:type="dxa"/>
            </w:trPr>
            <w:tc>
              <w:tcPr>
                <w:tcW w:w="1500" w:type="pct"/>
                <w:shd w:val="clear" w:color="auto" w:fill="auto"/>
                <w:vAlign w:val="center"/>
              </w:tcPr>
              <w:p w14:paraId="6002D3BB" w14:textId="77777777" w:rsidR="00264BD2" w:rsidRDefault="00264BD2">
                <w:pPr>
                  <w:pStyle w:val="pstyle000000000000000000000000000"/>
                </w:pPr>
                <w:r>
                  <w:rPr>
                    <w:sz w:val="15"/>
                  </w:rPr>
                  <w:t> </w:t>
                </w:r>
                <w:r>
                  <w:rPr>
                    <w:noProof/>
                    <w:sz w:val="15"/>
                  </w:rPr>
                  <w:drawing>
                    <wp:inline distT="0" distB="0" distL="0" distR="0" wp14:anchorId="41127262" wp14:editId="7BBAFE60">
                      <wp:extent cx="1666875" cy="3810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6781A005" w14:textId="77777777" w:rsidR="00264BD2" w:rsidRDefault="00264BD2" w:rsidP="001A5B6A">
                <w:pPr>
                  <w:pStyle w:val="pstyle000000000000000000000000000"/>
                  <w:spacing w:after="280" w:afterAutospacing="1"/>
                  <w:jc w:val="right"/>
                  <w:rPr>
                    <w:sz w:val="15"/>
                  </w:rPr>
                </w:pPr>
                <w:r>
                  <w:rPr>
                    <w:sz w:val="15"/>
                  </w:rPr>
                  <w:t>Exercise 4 – Enter On-call Time</w:t>
                </w:r>
              </w:p>
              <w:p w14:paraId="72E4E004" w14:textId="77777777" w:rsidR="00264BD2" w:rsidRDefault="00264BD2" w:rsidP="001A5B6A">
                <w:pPr>
                  <w:pStyle w:val="pstyle000000000000000000000000000"/>
                  <w:spacing w:after="280" w:afterAutospacing="1"/>
                  <w:jc w:val="right"/>
                </w:pPr>
                <w:r>
                  <w:rPr>
                    <w:sz w:val="15"/>
                  </w:rPr>
                  <w:t>Exercise Direction Sheet</w:t>
                </w:r>
              </w:p>
            </w:tc>
          </w:tr>
        </w:tbl>
        <w:p w14:paraId="41A721F3" w14:textId="77777777" w:rsidR="00264BD2" w:rsidRDefault="00264BD2">
          <w:pPr>
            <w:pStyle w:val="pstyle000000000000000000000000000"/>
          </w:pPr>
          <w:r>
            <w:pict w14:anchorId="4FBDB4D7">
              <v:rect id="_x0000_i1032" style="width:468pt;height:1.5pt" o:hralign="center" o:hrstd="t" o:hr="t" fillcolor="gray" stroked="f"/>
            </w:pict>
          </w:r>
        </w:p>
      </w:tc>
    </w:tr>
  </w:tbl>
  <w:p w14:paraId="5AFE098F" w14:textId="77777777" w:rsidR="00264BD2" w:rsidRPr="00DE1AE0" w:rsidRDefault="00264BD2" w:rsidP="00DE1AE0">
    <w:pPr>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9360"/>
    </w:tblGrid>
    <w:tr w:rsidR="00264BD2" w14:paraId="5260DC06" w14:textId="77777777">
      <w:tc>
        <w:tcPr>
          <w:tcW w:w="9360" w:type="dxa"/>
        </w:tcPr>
        <w:tbl>
          <w:tblPr>
            <w:tblW w:w="5000" w:type="pct"/>
            <w:tblCellSpacing w:w="15" w:type="dxa"/>
            <w:tblBorders>
              <w:top w:val="nil"/>
              <w:bottom w:val="nil"/>
              <w:insideH w:val="nil"/>
              <w:insideV w:val="nil"/>
            </w:tblBorders>
            <w:tblLayout w:type="fixed"/>
            <w:tblCellMar>
              <w:top w:w="15" w:type="dxa"/>
              <w:left w:w="15" w:type="dxa"/>
              <w:bottom w:w="15" w:type="dxa"/>
              <w:right w:w="15" w:type="dxa"/>
            </w:tblCellMar>
            <w:tblLook w:val="0000" w:firstRow="0" w:lastRow="0" w:firstColumn="0" w:lastColumn="0" w:noHBand="0" w:noVBand="0"/>
          </w:tblPr>
          <w:tblGrid>
            <w:gridCol w:w="2826"/>
            <w:gridCol w:w="6534"/>
          </w:tblGrid>
          <w:tr w:rsidR="00264BD2" w14:paraId="03F908F8" w14:textId="77777777">
            <w:trPr>
              <w:tblCellSpacing w:w="15" w:type="dxa"/>
            </w:trPr>
            <w:tc>
              <w:tcPr>
                <w:tcW w:w="1500" w:type="pct"/>
                <w:shd w:val="clear" w:color="auto" w:fill="auto"/>
                <w:vAlign w:val="center"/>
              </w:tcPr>
              <w:p w14:paraId="460BA779" w14:textId="77777777" w:rsidR="00264BD2" w:rsidRDefault="00264BD2">
                <w:pPr>
                  <w:pStyle w:val="pstyle000000000000000000000000000"/>
                </w:pPr>
                <w:r>
                  <w:rPr>
                    <w:sz w:val="15"/>
                  </w:rPr>
                  <w:t> </w:t>
                </w:r>
                <w:r>
                  <w:rPr>
                    <w:noProof/>
                    <w:sz w:val="15"/>
                  </w:rPr>
                  <w:drawing>
                    <wp:inline distT="0" distB="0" distL="0" distR="0" wp14:anchorId="3BCF81A2" wp14:editId="22AD026A">
                      <wp:extent cx="1666875" cy="3810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c>
            <w:tc>
              <w:tcPr>
                <w:tcW w:w="3500" w:type="pct"/>
                <w:shd w:val="clear" w:color="auto" w:fill="auto"/>
                <w:vAlign w:val="center"/>
              </w:tcPr>
              <w:p w14:paraId="48249EA1" w14:textId="77777777" w:rsidR="00264BD2" w:rsidRDefault="00264BD2" w:rsidP="001A5B6A">
                <w:pPr>
                  <w:pStyle w:val="pstyle000000000000000000000000000"/>
                  <w:spacing w:after="280" w:afterAutospacing="1"/>
                  <w:jc w:val="right"/>
                  <w:rPr>
                    <w:sz w:val="15"/>
                  </w:rPr>
                </w:pPr>
                <w:r>
                  <w:rPr>
                    <w:sz w:val="15"/>
                  </w:rPr>
                  <w:t>Exercise 5 – Enter Time to a Cost Center</w:t>
                </w:r>
              </w:p>
              <w:p w14:paraId="3FE65FE1" w14:textId="77777777" w:rsidR="00264BD2" w:rsidRDefault="00264BD2" w:rsidP="001A5B6A">
                <w:pPr>
                  <w:pStyle w:val="pstyle000000000000000000000000000"/>
                  <w:spacing w:after="280" w:afterAutospacing="1"/>
                  <w:jc w:val="right"/>
                </w:pPr>
                <w:r>
                  <w:rPr>
                    <w:sz w:val="15"/>
                  </w:rPr>
                  <w:t>Exercise Direction Sheet</w:t>
                </w:r>
              </w:p>
            </w:tc>
          </w:tr>
        </w:tbl>
        <w:p w14:paraId="03D9B77D" w14:textId="77777777" w:rsidR="00264BD2" w:rsidRDefault="00264BD2">
          <w:pPr>
            <w:pStyle w:val="pstyle000000000000000000000000000"/>
          </w:pPr>
          <w:r>
            <w:pict w14:anchorId="624258D3">
              <v:rect id="_x0000_i1033" style="width:468pt;height:1.5pt" o:hralign="center" o:hrstd="t" o:hr="t" fillcolor="gray" stroked="f"/>
            </w:pict>
          </w:r>
        </w:p>
      </w:tc>
    </w:tr>
  </w:tbl>
  <w:p w14:paraId="68E5B30F" w14:textId="77777777" w:rsidR="00264BD2" w:rsidRPr="00DE1AE0" w:rsidRDefault="00264BD2" w:rsidP="00DE1AE0">
    <w:pP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FDC"/>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A07A3"/>
    <w:multiLevelType w:val="hybridMultilevel"/>
    <w:tmpl w:val="382C36F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FF6648"/>
    <w:multiLevelType w:val="hybridMultilevel"/>
    <w:tmpl w:val="38B4DA1A"/>
    <w:lvl w:ilvl="0" w:tplc="DB2493E6">
      <w:start w:val="1"/>
      <w:numFmt w:val="upperLetter"/>
      <w:lvlText w:val="%1."/>
      <w:lvlJc w:val="left"/>
      <w:pPr>
        <w:tabs>
          <w:tab w:val="num" w:pos="720"/>
        </w:tabs>
        <w:ind w:left="720" w:hanging="360"/>
      </w:pPr>
    </w:lvl>
    <w:lvl w:ilvl="1" w:tplc="64E2AC74" w:tentative="1">
      <w:start w:val="1"/>
      <w:numFmt w:val="upperLetter"/>
      <w:lvlText w:val="%2."/>
      <w:lvlJc w:val="left"/>
      <w:pPr>
        <w:tabs>
          <w:tab w:val="num" w:pos="1440"/>
        </w:tabs>
        <w:ind w:left="1440" w:hanging="360"/>
      </w:pPr>
    </w:lvl>
    <w:lvl w:ilvl="2" w:tplc="8D929A0C" w:tentative="1">
      <w:start w:val="1"/>
      <w:numFmt w:val="upperLetter"/>
      <w:lvlText w:val="%3."/>
      <w:lvlJc w:val="left"/>
      <w:pPr>
        <w:tabs>
          <w:tab w:val="num" w:pos="2160"/>
        </w:tabs>
        <w:ind w:left="2160" w:hanging="360"/>
      </w:pPr>
    </w:lvl>
    <w:lvl w:ilvl="3" w:tplc="2D766762" w:tentative="1">
      <w:start w:val="1"/>
      <w:numFmt w:val="upperLetter"/>
      <w:lvlText w:val="%4."/>
      <w:lvlJc w:val="left"/>
      <w:pPr>
        <w:tabs>
          <w:tab w:val="num" w:pos="2880"/>
        </w:tabs>
        <w:ind w:left="2880" w:hanging="360"/>
      </w:pPr>
    </w:lvl>
    <w:lvl w:ilvl="4" w:tplc="A2BC93F4" w:tentative="1">
      <w:start w:val="1"/>
      <w:numFmt w:val="upperLetter"/>
      <w:lvlText w:val="%5."/>
      <w:lvlJc w:val="left"/>
      <w:pPr>
        <w:tabs>
          <w:tab w:val="num" w:pos="3600"/>
        </w:tabs>
        <w:ind w:left="3600" w:hanging="360"/>
      </w:pPr>
    </w:lvl>
    <w:lvl w:ilvl="5" w:tplc="62DC066C" w:tentative="1">
      <w:start w:val="1"/>
      <w:numFmt w:val="upperLetter"/>
      <w:lvlText w:val="%6."/>
      <w:lvlJc w:val="left"/>
      <w:pPr>
        <w:tabs>
          <w:tab w:val="num" w:pos="4320"/>
        </w:tabs>
        <w:ind w:left="4320" w:hanging="360"/>
      </w:pPr>
    </w:lvl>
    <w:lvl w:ilvl="6" w:tplc="D9AE61E2" w:tentative="1">
      <w:start w:val="1"/>
      <w:numFmt w:val="upperLetter"/>
      <w:lvlText w:val="%7."/>
      <w:lvlJc w:val="left"/>
      <w:pPr>
        <w:tabs>
          <w:tab w:val="num" w:pos="5040"/>
        </w:tabs>
        <w:ind w:left="5040" w:hanging="360"/>
      </w:pPr>
    </w:lvl>
    <w:lvl w:ilvl="7" w:tplc="8946E678" w:tentative="1">
      <w:start w:val="1"/>
      <w:numFmt w:val="upperLetter"/>
      <w:lvlText w:val="%8."/>
      <w:lvlJc w:val="left"/>
      <w:pPr>
        <w:tabs>
          <w:tab w:val="num" w:pos="5760"/>
        </w:tabs>
        <w:ind w:left="5760" w:hanging="360"/>
      </w:pPr>
    </w:lvl>
    <w:lvl w:ilvl="8" w:tplc="2CBC77A0" w:tentative="1">
      <w:start w:val="1"/>
      <w:numFmt w:val="upperLetter"/>
      <w:lvlText w:val="%9."/>
      <w:lvlJc w:val="left"/>
      <w:pPr>
        <w:tabs>
          <w:tab w:val="num" w:pos="6480"/>
        </w:tabs>
        <w:ind w:left="6480" w:hanging="360"/>
      </w:pPr>
    </w:lvl>
  </w:abstractNum>
  <w:abstractNum w:abstractNumId="3" w15:restartNumberingAfterBreak="0">
    <w:nsid w:val="136840B4"/>
    <w:multiLevelType w:val="hybridMultilevel"/>
    <w:tmpl w:val="FD8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3F05"/>
    <w:multiLevelType w:val="hybridMultilevel"/>
    <w:tmpl w:val="B83C8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44FCF"/>
    <w:multiLevelType w:val="hybridMultilevel"/>
    <w:tmpl w:val="19C607E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97A1A51"/>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E4AA2"/>
    <w:multiLevelType w:val="hybridMultilevel"/>
    <w:tmpl w:val="F432D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11A13"/>
    <w:multiLevelType w:val="hybridMultilevel"/>
    <w:tmpl w:val="06AE7F42"/>
    <w:lvl w:ilvl="0" w:tplc="2D9C3E26">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D591660"/>
    <w:multiLevelType w:val="hybridMultilevel"/>
    <w:tmpl w:val="3A227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A297A"/>
    <w:multiLevelType w:val="hybridMultilevel"/>
    <w:tmpl w:val="BE8EF0E4"/>
    <w:lvl w:ilvl="0" w:tplc="1924C9E8">
      <w:start w:val="3"/>
      <w:numFmt w:val="decimal"/>
      <w:lvlText w:val="%1."/>
      <w:lvlJc w:val="left"/>
      <w:pPr>
        <w:ind w:left="81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8307A1F"/>
    <w:multiLevelType w:val="hybridMultilevel"/>
    <w:tmpl w:val="8B3E5AF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7F310F"/>
    <w:multiLevelType w:val="hybridMultilevel"/>
    <w:tmpl w:val="9CEC9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565EE"/>
    <w:multiLevelType w:val="hybridMultilevel"/>
    <w:tmpl w:val="5C2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E5F270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3F683D63"/>
    <w:multiLevelType w:val="hybridMultilevel"/>
    <w:tmpl w:val="8AA07C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9F16F4"/>
    <w:multiLevelType w:val="hybridMultilevel"/>
    <w:tmpl w:val="8DFC91D2"/>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CDD0099"/>
    <w:multiLevelType w:val="hybridMultilevel"/>
    <w:tmpl w:val="75B2A162"/>
    <w:lvl w:ilvl="0" w:tplc="15908CF0">
      <w:start w:val="1"/>
      <w:numFmt w:val="decimal"/>
      <w:lvlText w:val="%1."/>
      <w:lvlJc w:val="left"/>
      <w:pPr>
        <w:ind w:left="720" w:hanging="72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E175C9"/>
    <w:multiLevelType w:val="hybridMultilevel"/>
    <w:tmpl w:val="28F8F6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FD84914"/>
    <w:multiLevelType w:val="hybridMultilevel"/>
    <w:tmpl w:val="85BC0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79399C"/>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8B3612"/>
    <w:multiLevelType w:val="hybridMultilevel"/>
    <w:tmpl w:val="21B4415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BAE7E63"/>
    <w:multiLevelType w:val="hybridMultilevel"/>
    <w:tmpl w:val="34A62944"/>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D013970"/>
    <w:multiLevelType w:val="hybridMultilevel"/>
    <w:tmpl w:val="7806ED5E"/>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F0C0CBD"/>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0903786"/>
    <w:multiLevelType w:val="hybridMultilevel"/>
    <w:tmpl w:val="9A1C948E"/>
    <w:lvl w:ilvl="0" w:tplc="96F47632">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897D9A"/>
    <w:multiLevelType w:val="hybridMultilevel"/>
    <w:tmpl w:val="235E0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03A89"/>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A0695"/>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4A723E"/>
    <w:multiLevelType w:val="hybridMultilevel"/>
    <w:tmpl w:val="75B2A162"/>
    <w:lvl w:ilvl="0" w:tplc="15908CF0">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AF58ED"/>
    <w:multiLevelType w:val="hybridMultilevel"/>
    <w:tmpl w:val="A5BEE32C"/>
    <w:lvl w:ilvl="0" w:tplc="2D9C3E26">
      <w:start w:val="1"/>
      <w:numFmt w:val="bullet"/>
      <w:lvlText w:val=""/>
      <w:lvlJc w:val="left"/>
      <w:pPr>
        <w:ind w:left="1800" w:hanging="360"/>
      </w:pPr>
      <w:rPr>
        <w:rFonts w:ascii="Symbol" w:hAnsi="Symbo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13"/>
  </w:num>
  <w:num w:numId="3">
    <w:abstractNumId w:val="11"/>
  </w:num>
  <w:num w:numId="4">
    <w:abstractNumId w:val="5"/>
  </w:num>
  <w:num w:numId="5">
    <w:abstractNumId w:val="23"/>
  </w:num>
  <w:num w:numId="6">
    <w:abstractNumId w:val="1"/>
  </w:num>
  <w:num w:numId="7">
    <w:abstractNumId w:val="18"/>
  </w:num>
  <w:num w:numId="8">
    <w:abstractNumId w:val="8"/>
  </w:num>
  <w:num w:numId="9">
    <w:abstractNumId w:val="22"/>
  </w:num>
  <w:num w:numId="10">
    <w:abstractNumId w:val="30"/>
  </w:num>
  <w:num w:numId="11">
    <w:abstractNumId w:val="16"/>
  </w:num>
  <w:num w:numId="12">
    <w:abstractNumId w:val="21"/>
  </w:num>
  <w:num w:numId="13">
    <w:abstractNumId w:val="7"/>
  </w:num>
  <w:num w:numId="14">
    <w:abstractNumId w:val="3"/>
  </w:num>
  <w:num w:numId="15">
    <w:abstractNumId w:val="4"/>
  </w:num>
  <w:num w:numId="16">
    <w:abstractNumId w:val="26"/>
  </w:num>
  <w:num w:numId="17">
    <w:abstractNumId w:val="19"/>
  </w:num>
  <w:num w:numId="18">
    <w:abstractNumId w:val="0"/>
  </w:num>
  <w:num w:numId="19">
    <w:abstractNumId w:val="29"/>
  </w:num>
  <w:num w:numId="20">
    <w:abstractNumId w:val="27"/>
  </w:num>
  <w:num w:numId="21">
    <w:abstractNumId w:val="6"/>
  </w:num>
  <w:num w:numId="22">
    <w:abstractNumId w:val="17"/>
  </w:num>
  <w:num w:numId="23">
    <w:abstractNumId w:val="28"/>
  </w:num>
  <w:num w:numId="24">
    <w:abstractNumId w:val="10"/>
  </w:num>
  <w:num w:numId="25">
    <w:abstractNumId w:val="2"/>
  </w:num>
  <w:num w:numId="26">
    <w:abstractNumId w:val="9"/>
  </w:num>
  <w:num w:numId="27">
    <w:abstractNumId w:val="12"/>
  </w:num>
  <w:num w:numId="28">
    <w:abstractNumId w:val="15"/>
  </w:num>
  <w:num w:numId="29">
    <w:abstractNumId w:val="24"/>
  </w:num>
  <w:num w:numId="30">
    <w:abstractNumId w:val="20"/>
  </w:num>
  <w:num w:numId="31">
    <w:abstractNumId w:val="25"/>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nce, Jason M">
    <w15:presenceInfo w15:providerId="AD" w15:userId="S-1-5-21-1715567821-1935655697-682003330-59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7A8"/>
    <w:rsid w:val="00000016"/>
    <w:rsid w:val="00001B92"/>
    <w:rsid w:val="00007B04"/>
    <w:rsid w:val="00011938"/>
    <w:rsid w:val="0001310D"/>
    <w:rsid w:val="00016978"/>
    <w:rsid w:val="000178BF"/>
    <w:rsid w:val="00031245"/>
    <w:rsid w:val="00042EFB"/>
    <w:rsid w:val="00055720"/>
    <w:rsid w:val="000600DD"/>
    <w:rsid w:val="000700B5"/>
    <w:rsid w:val="0007015D"/>
    <w:rsid w:val="00070A78"/>
    <w:rsid w:val="00070EDA"/>
    <w:rsid w:val="00074E74"/>
    <w:rsid w:val="0007526A"/>
    <w:rsid w:val="00081214"/>
    <w:rsid w:val="00082F61"/>
    <w:rsid w:val="000875C8"/>
    <w:rsid w:val="00097A17"/>
    <w:rsid w:val="000A5E6F"/>
    <w:rsid w:val="000A7071"/>
    <w:rsid w:val="000B2A26"/>
    <w:rsid w:val="000B70B3"/>
    <w:rsid w:val="000C3666"/>
    <w:rsid w:val="000C3B29"/>
    <w:rsid w:val="000D0AA0"/>
    <w:rsid w:val="000D3D48"/>
    <w:rsid w:val="000D6B3C"/>
    <w:rsid w:val="000E2ABF"/>
    <w:rsid w:val="000E7E8E"/>
    <w:rsid w:val="000F1FD1"/>
    <w:rsid w:val="000F33EE"/>
    <w:rsid w:val="000F3545"/>
    <w:rsid w:val="00102675"/>
    <w:rsid w:val="001136BF"/>
    <w:rsid w:val="001201F1"/>
    <w:rsid w:val="0012598C"/>
    <w:rsid w:val="0015137E"/>
    <w:rsid w:val="00156488"/>
    <w:rsid w:val="00161ADC"/>
    <w:rsid w:val="001668C5"/>
    <w:rsid w:val="001751E1"/>
    <w:rsid w:val="001824CC"/>
    <w:rsid w:val="001842D2"/>
    <w:rsid w:val="001A4E3B"/>
    <w:rsid w:val="001A5B6A"/>
    <w:rsid w:val="001A7F06"/>
    <w:rsid w:val="001B6A79"/>
    <w:rsid w:val="001B7F59"/>
    <w:rsid w:val="001C3FCE"/>
    <w:rsid w:val="001C40A0"/>
    <w:rsid w:val="001E0ED2"/>
    <w:rsid w:val="001E6C78"/>
    <w:rsid w:val="001F227D"/>
    <w:rsid w:val="00216C8A"/>
    <w:rsid w:val="002235C9"/>
    <w:rsid w:val="002439F6"/>
    <w:rsid w:val="002456A4"/>
    <w:rsid w:val="00246132"/>
    <w:rsid w:val="00255756"/>
    <w:rsid w:val="00264BD2"/>
    <w:rsid w:val="00265A29"/>
    <w:rsid w:val="00275B81"/>
    <w:rsid w:val="0027618F"/>
    <w:rsid w:val="00286313"/>
    <w:rsid w:val="00290B26"/>
    <w:rsid w:val="00293FFC"/>
    <w:rsid w:val="00295E57"/>
    <w:rsid w:val="002965CF"/>
    <w:rsid w:val="002A18A4"/>
    <w:rsid w:val="002A66A8"/>
    <w:rsid w:val="002C640E"/>
    <w:rsid w:val="002C6486"/>
    <w:rsid w:val="002D2BB0"/>
    <w:rsid w:val="002E05C7"/>
    <w:rsid w:val="002E154C"/>
    <w:rsid w:val="002F014D"/>
    <w:rsid w:val="002F24E5"/>
    <w:rsid w:val="002F3E59"/>
    <w:rsid w:val="002F655D"/>
    <w:rsid w:val="0030210B"/>
    <w:rsid w:val="00306150"/>
    <w:rsid w:val="00333728"/>
    <w:rsid w:val="003377BA"/>
    <w:rsid w:val="003404B8"/>
    <w:rsid w:val="00345D65"/>
    <w:rsid w:val="00346D97"/>
    <w:rsid w:val="00354E0E"/>
    <w:rsid w:val="00355957"/>
    <w:rsid w:val="00355F04"/>
    <w:rsid w:val="003571E5"/>
    <w:rsid w:val="00360257"/>
    <w:rsid w:val="00367B2B"/>
    <w:rsid w:val="00371837"/>
    <w:rsid w:val="00373156"/>
    <w:rsid w:val="00380F57"/>
    <w:rsid w:val="00385216"/>
    <w:rsid w:val="00385D5D"/>
    <w:rsid w:val="003871EF"/>
    <w:rsid w:val="0038778A"/>
    <w:rsid w:val="00390EDD"/>
    <w:rsid w:val="003C48F6"/>
    <w:rsid w:val="003D08BA"/>
    <w:rsid w:val="003D4616"/>
    <w:rsid w:val="003D67F5"/>
    <w:rsid w:val="003E0039"/>
    <w:rsid w:val="003E0697"/>
    <w:rsid w:val="003E2F5F"/>
    <w:rsid w:val="003E5405"/>
    <w:rsid w:val="003E7333"/>
    <w:rsid w:val="003F08AE"/>
    <w:rsid w:val="003F0DB5"/>
    <w:rsid w:val="003F6A92"/>
    <w:rsid w:val="004076B6"/>
    <w:rsid w:val="0041231A"/>
    <w:rsid w:val="0041413E"/>
    <w:rsid w:val="00426DC7"/>
    <w:rsid w:val="00430A3D"/>
    <w:rsid w:val="00430CE8"/>
    <w:rsid w:val="00433C3E"/>
    <w:rsid w:val="00434718"/>
    <w:rsid w:val="00441178"/>
    <w:rsid w:val="00444C68"/>
    <w:rsid w:val="00447614"/>
    <w:rsid w:val="00454683"/>
    <w:rsid w:val="004659E0"/>
    <w:rsid w:val="0046791B"/>
    <w:rsid w:val="00471E12"/>
    <w:rsid w:val="00473FD2"/>
    <w:rsid w:val="004819A9"/>
    <w:rsid w:val="004850DF"/>
    <w:rsid w:val="004917F8"/>
    <w:rsid w:val="004954A1"/>
    <w:rsid w:val="004958D5"/>
    <w:rsid w:val="004A4370"/>
    <w:rsid w:val="004A4A4E"/>
    <w:rsid w:val="004B3975"/>
    <w:rsid w:val="004B6511"/>
    <w:rsid w:val="004B7674"/>
    <w:rsid w:val="004C5405"/>
    <w:rsid w:val="004D5164"/>
    <w:rsid w:val="004D7EAB"/>
    <w:rsid w:val="004E2662"/>
    <w:rsid w:val="004E36FA"/>
    <w:rsid w:val="004F0A73"/>
    <w:rsid w:val="004F37A1"/>
    <w:rsid w:val="00502825"/>
    <w:rsid w:val="00521293"/>
    <w:rsid w:val="0052173E"/>
    <w:rsid w:val="005236BE"/>
    <w:rsid w:val="00530C85"/>
    <w:rsid w:val="00531BC3"/>
    <w:rsid w:val="00536BB9"/>
    <w:rsid w:val="005373F5"/>
    <w:rsid w:val="00540185"/>
    <w:rsid w:val="00542E34"/>
    <w:rsid w:val="00550A70"/>
    <w:rsid w:val="00556A25"/>
    <w:rsid w:val="00560CCB"/>
    <w:rsid w:val="00564FCB"/>
    <w:rsid w:val="00576D3C"/>
    <w:rsid w:val="0058701D"/>
    <w:rsid w:val="00593C0E"/>
    <w:rsid w:val="005B33D8"/>
    <w:rsid w:val="005B3CBC"/>
    <w:rsid w:val="005B5A80"/>
    <w:rsid w:val="005B68F9"/>
    <w:rsid w:val="005B6C5A"/>
    <w:rsid w:val="005C493B"/>
    <w:rsid w:val="005C61A4"/>
    <w:rsid w:val="005D5CCA"/>
    <w:rsid w:val="005D75CB"/>
    <w:rsid w:val="005E0E12"/>
    <w:rsid w:val="005E1641"/>
    <w:rsid w:val="005F63E1"/>
    <w:rsid w:val="005F6B65"/>
    <w:rsid w:val="00600C10"/>
    <w:rsid w:val="006013E5"/>
    <w:rsid w:val="00607D1C"/>
    <w:rsid w:val="006100E8"/>
    <w:rsid w:val="00610E48"/>
    <w:rsid w:val="006122B1"/>
    <w:rsid w:val="006131B1"/>
    <w:rsid w:val="00613FE2"/>
    <w:rsid w:val="006255D8"/>
    <w:rsid w:val="00625C89"/>
    <w:rsid w:val="00635202"/>
    <w:rsid w:val="00637D34"/>
    <w:rsid w:val="0064064C"/>
    <w:rsid w:val="00644ECA"/>
    <w:rsid w:val="006463B3"/>
    <w:rsid w:val="006473C7"/>
    <w:rsid w:val="00661759"/>
    <w:rsid w:val="00674AD8"/>
    <w:rsid w:val="00675856"/>
    <w:rsid w:val="00684C41"/>
    <w:rsid w:val="00693A30"/>
    <w:rsid w:val="00695034"/>
    <w:rsid w:val="006A2068"/>
    <w:rsid w:val="006A4FFB"/>
    <w:rsid w:val="006B5647"/>
    <w:rsid w:val="006E4558"/>
    <w:rsid w:val="006F3A78"/>
    <w:rsid w:val="006F4E82"/>
    <w:rsid w:val="006F6693"/>
    <w:rsid w:val="007000FB"/>
    <w:rsid w:val="007001AB"/>
    <w:rsid w:val="007022C8"/>
    <w:rsid w:val="00712FB0"/>
    <w:rsid w:val="007134FC"/>
    <w:rsid w:val="007243CD"/>
    <w:rsid w:val="0072594F"/>
    <w:rsid w:val="00726BB2"/>
    <w:rsid w:val="00733E92"/>
    <w:rsid w:val="00735015"/>
    <w:rsid w:val="00740478"/>
    <w:rsid w:val="00740DEE"/>
    <w:rsid w:val="00757F83"/>
    <w:rsid w:val="00767895"/>
    <w:rsid w:val="00782E38"/>
    <w:rsid w:val="00784EF2"/>
    <w:rsid w:val="00785C43"/>
    <w:rsid w:val="0079128A"/>
    <w:rsid w:val="0079673A"/>
    <w:rsid w:val="007A1CE6"/>
    <w:rsid w:val="007A7DA3"/>
    <w:rsid w:val="007B174F"/>
    <w:rsid w:val="007B1F5F"/>
    <w:rsid w:val="007B347C"/>
    <w:rsid w:val="007B7D41"/>
    <w:rsid w:val="007C7220"/>
    <w:rsid w:val="007D3BAA"/>
    <w:rsid w:val="007E545C"/>
    <w:rsid w:val="007F0569"/>
    <w:rsid w:val="007F40AD"/>
    <w:rsid w:val="007F5B9F"/>
    <w:rsid w:val="00803E93"/>
    <w:rsid w:val="00806595"/>
    <w:rsid w:val="00822F6B"/>
    <w:rsid w:val="00830117"/>
    <w:rsid w:val="00842EC0"/>
    <w:rsid w:val="008521AD"/>
    <w:rsid w:val="008538AC"/>
    <w:rsid w:val="00871670"/>
    <w:rsid w:val="0087648E"/>
    <w:rsid w:val="008A4608"/>
    <w:rsid w:val="008C2D1A"/>
    <w:rsid w:val="008D3D47"/>
    <w:rsid w:val="008E73AD"/>
    <w:rsid w:val="008F788B"/>
    <w:rsid w:val="008F78B5"/>
    <w:rsid w:val="009032AE"/>
    <w:rsid w:val="0090561E"/>
    <w:rsid w:val="00914036"/>
    <w:rsid w:val="00927B43"/>
    <w:rsid w:val="00934EA2"/>
    <w:rsid w:val="00937DCA"/>
    <w:rsid w:val="0094604F"/>
    <w:rsid w:val="00950EEC"/>
    <w:rsid w:val="00953239"/>
    <w:rsid w:val="0095329D"/>
    <w:rsid w:val="0095476D"/>
    <w:rsid w:val="009572D2"/>
    <w:rsid w:val="00963D07"/>
    <w:rsid w:val="0097433C"/>
    <w:rsid w:val="00975D96"/>
    <w:rsid w:val="009829CD"/>
    <w:rsid w:val="00986D11"/>
    <w:rsid w:val="00987E63"/>
    <w:rsid w:val="00990CAA"/>
    <w:rsid w:val="009A0436"/>
    <w:rsid w:val="009A2B33"/>
    <w:rsid w:val="009B37C4"/>
    <w:rsid w:val="009B7E80"/>
    <w:rsid w:val="009C616D"/>
    <w:rsid w:val="009D2D22"/>
    <w:rsid w:val="009D550A"/>
    <w:rsid w:val="009D7B35"/>
    <w:rsid w:val="009E136B"/>
    <w:rsid w:val="009E50D9"/>
    <w:rsid w:val="009E7919"/>
    <w:rsid w:val="009F2B51"/>
    <w:rsid w:val="00A04F46"/>
    <w:rsid w:val="00A1667F"/>
    <w:rsid w:val="00A30E64"/>
    <w:rsid w:val="00A32627"/>
    <w:rsid w:val="00A32CDD"/>
    <w:rsid w:val="00A33911"/>
    <w:rsid w:val="00A42F43"/>
    <w:rsid w:val="00A45271"/>
    <w:rsid w:val="00A4749F"/>
    <w:rsid w:val="00A47CF3"/>
    <w:rsid w:val="00A500B5"/>
    <w:rsid w:val="00A5036A"/>
    <w:rsid w:val="00A56077"/>
    <w:rsid w:val="00A61AC0"/>
    <w:rsid w:val="00A61EEC"/>
    <w:rsid w:val="00A63455"/>
    <w:rsid w:val="00A754F6"/>
    <w:rsid w:val="00A76AD4"/>
    <w:rsid w:val="00A86C5C"/>
    <w:rsid w:val="00A92170"/>
    <w:rsid w:val="00A94A6B"/>
    <w:rsid w:val="00A96024"/>
    <w:rsid w:val="00AA63DA"/>
    <w:rsid w:val="00AC654B"/>
    <w:rsid w:val="00AE0482"/>
    <w:rsid w:val="00AE1E80"/>
    <w:rsid w:val="00AF0A8B"/>
    <w:rsid w:val="00AF17A0"/>
    <w:rsid w:val="00AF2DF0"/>
    <w:rsid w:val="00AF5D1F"/>
    <w:rsid w:val="00B01502"/>
    <w:rsid w:val="00B1313F"/>
    <w:rsid w:val="00B1645D"/>
    <w:rsid w:val="00B20808"/>
    <w:rsid w:val="00B33208"/>
    <w:rsid w:val="00B3450F"/>
    <w:rsid w:val="00B36EB8"/>
    <w:rsid w:val="00B42CBD"/>
    <w:rsid w:val="00B433CB"/>
    <w:rsid w:val="00B43A14"/>
    <w:rsid w:val="00B46DBD"/>
    <w:rsid w:val="00B52669"/>
    <w:rsid w:val="00B60F84"/>
    <w:rsid w:val="00B64EC9"/>
    <w:rsid w:val="00B66642"/>
    <w:rsid w:val="00B668E7"/>
    <w:rsid w:val="00B73D85"/>
    <w:rsid w:val="00B764E0"/>
    <w:rsid w:val="00B84434"/>
    <w:rsid w:val="00B900E4"/>
    <w:rsid w:val="00B958A8"/>
    <w:rsid w:val="00BA68AD"/>
    <w:rsid w:val="00BB062F"/>
    <w:rsid w:val="00BB3882"/>
    <w:rsid w:val="00BB6ABD"/>
    <w:rsid w:val="00BD39BF"/>
    <w:rsid w:val="00BE1E1C"/>
    <w:rsid w:val="00BE2A3D"/>
    <w:rsid w:val="00BE4DCB"/>
    <w:rsid w:val="00BF0FE9"/>
    <w:rsid w:val="00BF11DF"/>
    <w:rsid w:val="00C02583"/>
    <w:rsid w:val="00C11934"/>
    <w:rsid w:val="00C1318F"/>
    <w:rsid w:val="00C22168"/>
    <w:rsid w:val="00C23231"/>
    <w:rsid w:val="00C25A22"/>
    <w:rsid w:val="00C27B26"/>
    <w:rsid w:val="00C37FE7"/>
    <w:rsid w:val="00C42BA0"/>
    <w:rsid w:val="00C42D26"/>
    <w:rsid w:val="00C430F4"/>
    <w:rsid w:val="00C46BBE"/>
    <w:rsid w:val="00C501F2"/>
    <w:rsid w:val="00C5419F"/>
    <w:rsid w:val="00C552F8"/>
    <w:rsid w:val="00C56F39"/>
    <w:rsid w:val="00C57C7D"/>
    <w:rsid w:val="00C57D90"/>
    <w:rsid w:val="00C60EEE"/>
    <w:rsid w:val="00C76886"/>
    <w:rsid w:val="00C9502C"/>
    <w:rsid w:val="00CA1FA6"/>
    <w:rsid w:val="00CA4213"/>
    <w:rsid w:val="00CA4F68"/>
    <w:rsid w:val="00CC1942"/>
    <w:rsid w:val="00CC3E77"/>
    <w:rsid w:val="00CD5892"/>
    <w:rsid w:val="00CF324F"/>
    <w:rsid w:val="00CF43CC"/>
    <w:rsid w:val="00D0140C"/>
    <w:rsid w:val="00D05B03"/>
    <w:rsid w:val="00D13FF2"/>
    <w:rsid w:val="00D21CD4"/>
    <w:rsid w:val="00D22B29"/>
    <w:rsid w:val="00D31440"/>
    <w:rsid w:val="00D35C14"/>
    <w:rsid w:val="00D4249C"/>
    <w:rsid w:val="00D4568B"/>
    <w:rsid w:val="00D46165"/>
    <w:rsid w:val="00D54847"/>
    <w:rsid w:val="00D62B48"/>
    <w:rsid w:val="00D74C76"/>
    <w:rsid w:val="00DA1218"/>
    <w:rsid w:val="00DA6594"/>
    <w:rsid w:val="00DB203A"/>
    <w:rsid w:val="00DC5C50"/>
    <w:rsid w:val="00DD4B13"/>
    <w:rsid w:val="00DD5521"/>
    <w:rsid w:val="00DE1AE0"/>
    <w:rsid w:val="00DE619D"/>
    <w:rsid w:val="00DF1BF2"/>
    <w:rsid w:val="00DF7F40"/>
    <w:rsid w:val="00E02376"/>
    <w:rsid w:val="00E06B2D"/>
    <w:rsid w:val="00E127B9"/>
    <w:rsid w:val="00E12873"/>
    <w:rsid w:val="00E16963"/>
    <w:rsid w:val="00E2115C"/>
    <w:rsid w:val="00E27C22"/>
    <w:rsid w:val="00E3419B"/>
    <w:rsid w:val="00E357A8"/>
    <w:rsid w:val="00E478FC"/>
    <w:rsid w:val="00E52511"/>
    <w:rsid w:val="00E611ED"/>
    <w:rsid w:val="00E72B45"/>
    <w:rsid w:val="00E74EB9"/>
    <w:rsid w:val="00E81409"/>
    <w:rsid w:val="00E83912"/>
    <w:rsid w:val="00E93FC1"/>
    <w:rsid w:val="00EA28A7"/>
    <w:rsid w:val="00EA2A98"/>
    <w:rsid w:val="00EB23DD"/>
    <w:rsid w:val="00EC4D3E"/>
    <w:rsid w:val="00EC6EA4"/>
    <w:rsid w:val="00ED3722"/>
    <w:rsid w:val="00EE3BD4"/>
    <w:rsid w:val="00EF2BE3"/>
    <w:rsid w:val="00EF3768"/>
    <w:rsid w:val="00EF624B"/>
    <w:rsid w:val="00EF70E5"/>
    <w:rsid w:val="00EF79CE"/>
    <w:rsid w:val="00EF7EDC"/>
    <w:rsid w:val="00F0739C"/>
    <w:rsid w:val="00F12C34"/>
    <w:rsid w:val="00F14737"/>
    <w:rsid w:val="00F17237"/>
    <w:rsid w:val="00F21BBF"/>
    <w:rsid w:val="00F3532B"/>
    <w:rsid w:val="00F57B99"/>
    <w:rsid w:val="00F633A4"/>
    <w:rsid w:val="00F66ABB"/>
    <w:rsid w:val="00F71B7F"/>
    <w:rsid w:val="00F96EF1"/>
    <w:rsid w:val="00FA04E7"/>
    <w:rsid w:val="00FA2512"/>
    <w:rsid w:val="00FA64EA"/>
    <w:rsid w:val="00FB12D6"/>
    <w:rsid w:val="00FB5729"/>
    <w:rsid w:val="00FB684A"/>
    <w:rsid w:val="00FC1C2E"/>
    <w:rsid w:val="00FC6219"/>
    <w:rsid w:val="00FD1182"/>
    <w:rsid w:val="00FD1BD6"/>
    <w:rsid w:val="00FD1FE2"/>
    <w:rsid w:val="00FD3961"/>
    <w:rsid w:val="00FE02D5"/>
    <w:rsid w:val="00FE4383"/>
    <w:rsid w:val="00FE7BE3"/>
    <w:rsid w:val="00FF1AD8"/>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9D827"/>
  <w15:docId w15:val="{7721ECC7-BF59-45E3-9CB3-5FDAE23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F6"/>
  </w:style>
  <w:style w:type="paragraph" w:styleId="Heading1">
    <w:name w:val="heading 1"/>
    <w:basedOn w:val="Normal"/>
    <w:next w:val="Normal"/>
    <w:link w:val="Heading1Char"/>
    <w:uiPriority w:val="9"/>
    <w:qFormat/>
    <w:rsid w:val="00F633A4"/>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F633A4"/>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F633A4"/>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F633A4"/>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F633A4"/>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F633A4"/>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F633A4"/>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F633A4"/>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633A4"/>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7919"/>
    <w:pPr>
      <w:ind w:left="720"/>
      <w:contextualSpacing/>
    </w:pPr>
  </w:style>
  <w:style w:type="table" w:styleId="TableGrid">
    <w:name w:val="Table Grid"/>
    <w:basedOn w:val="TableNormal"/>
    <w:uiPriority w:val="39"/>
    <w:rsid w:val="00D21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6FA"/>
  </w:style>
  <w:style w:type="paragraph" w:styleId="Footer">
    <w:name w:val="footer"/>
    <w:basedOn w:val="Normal"/>
    <w:link w:val="FooterChar"/>
    <w:uiPriority w:val="99"/>
    <w:unhideWhenUsed/>
    <w:rsid w:val="004E3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6FA"/>
  </w:style>
  <w:style w:type="character" w:customStyle="1" w:styleId="Heading1Char">
    <w:name w:val="Heading 1 Char"/>
    <w:basedOn w:val="DefaultParagraphFont"/>
    <w:link w:val="Heading1"/>
    <w:uiPriority w:val="9"/>
    <w:rsid w:val="00F633A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633A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633A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633A4"/>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633A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633A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F633A4"/>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F633A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633A4"/>
    <w:rPr>
      <w:rFonts w:ascii="Cambria" w:eastAsia="Times New Roman" w:hAnsi="Cambria" w:cs="Times New Roman"/>
      <w:i/>
      <w:iCs/>
      <w:color w:val="404040"/>
      <w:sz w:val="20"/>
      <w:szCs w:val="20"/>
    </w:rPr>
  </w:style>
  <w:style w:type="character" w:styleId="CommentReference">
    <w:name w:val="annotation reference"/>
    <w:basedOn w:val="DefaultParagraphFont"/>
    <w:unhideWhenUsed/>
    <w:rsid w:val="001668C5"/>
    <w:rPr>
      <w:sz w:val="16"/>
      <w:szCs w:val="16"/>
    </w:rPr>
  </w:style>
  <w:style w:type="paragraph" w:styleId="CommentText">
    <w:name w:val="annotation text"/>
    <w:basedOn w:val="Normal"/>
    <w:link w:val="CommentTextChar"/>
    <w:unhideWhenUsed/>
    <w:rsid w:val="001668C5"/>
    <w:pPr>
      <w:spacing w:line="240" w:lineRule="auto"/>
    </w:pPr>
    <w:rPr>
      <w:sz w:val="20"/>
      <w:szCs w:val="20"/>
    </w:rPr>
  </w:style>
  <w:style w:type="character" w:customStyle="1" w:styleId="CommentTextChar">
    <w:name w:val="Comment Text Char"/>
    <w:basedOn w:val="DefaultParagraphFont"/>
    <w:link w:val="CommentText"/>
    <w:rsid w:val="001668C5"/>
    <w:rPr>
      <w:sz w:val="20"/>
      <w:szCs w:val="20"/>
    </w:rPr>
  </w:style>
  <w:style w:type="paragraph" w:styleId="CommentSubject">
    <w:name w:val="annotation subject"/>
    <w:basedOn w:val="CommentText"/>
    <w:next w:val="CommentText"/>
    <w:link w:val="CommentSubjectChar"/>
    <w:uiPriority w:val="99"/>
    <w:semiHidden/>
    <w:unhideWhenUsed/>
    <w:rsid w:val="001668C5"/>
    <w:rPr>
      <w:b/>
      <w:bCs/>
    </w:rPr>
  </w:style>
  <w:style w:type="character" w:customStyle="1" w:styleId="CommentSubjectChar">
    <w:name w:val="Comment Subject Char"/>
    <w:basedOn w:val="CommentTextChar"/>
    <w:link w:val="CommentSubject"/>
    <w:uiPriority w:val="99"/>
    <w:semiHidden/>
    <w:rsid w:val="001668C5"/>
    <w:rPr>
      <w:b/>
      <w:bCs/>
      <w:sz w:val="20"/>
      <w:szCs w:val="20"/>
    </w:rPr>
  </w:style>
  <w:style w:type="paragraph" w:styleId="Revision">
    <w:name w:val="Revision"/>
    <w:hidden/>
    <w:uiPriority w:val="99"/>
    <w:semiHidden/>
    <w:rsid w:val="001668C5"/>
    <w:pPr>
      <w:spacing w:after="0" w:line="240" w:lineRule="auto"/>
    </w:pPr>
  </w:style>
  <w:style w:type="paragraph" w:styleId="BalloonText">
    <w:name w:val="Balloon Text"/>
    <w:basedOn w:val="Normal"/>
    <w:link w:val="BalloonTextChar"/>
    <w:uiPriority w:val="99"/>
    <w:semiHidden/>
    <w:unhideWhenUsed/>
    <w:rsid w:val="00166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8C5"/>
    <w:rPr>
      <w:rFonts w:ascii="Tahoma" w:hAnsi="Tahoma" w:cs="Tahoma"/>
      <w:sz w:val="16"/>
      <w:szCs w:val="16"/>
    </w:rPr>
  </w:style>
  <w:style w:type="paragraph" w:styleId="NoSpacing">
    <w:name w:val="No Spacing"/>
    <w:link w:val="NoSpacingChar"/>
    <w:uiPriority w:val="1"/>
    <w:qFormat/>
    <w:rsid w:val="00E27C2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7C22"/>
    <w:rPr>
      <w:rFonts w:eastAsiaTheme="minorEastAsia"/>
      <w:lang w:eastAsia="ja-JP"/>
    </w:rPr>
  </w:style>
  <w:style w:type="paragraph" w:styleId="Title">
    <w:name w:val="Title"/>
    <w:basedOn w:val="Normal"/>
    <w:next w:val="Normal"/>
    <w:link w:val="TitleChar"/>
    <w:uiPriority w:val="10"/>
    <w:qFormat/>
    <w:rsid w:val="00AF0A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F0A8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F0A8B"/>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F0A8B"/>
    <w:rPr>
      <w:rFonts w:asciiTheme="majorHAnsi" w:eastAsiaTheme="majorEastAsia" w:hAnsiTheme="majorHAnsi" w:cstheme="majorBidi"/>
      <w:i/>
      <w:iCs/>
      <w:color w:val="4F81BD" w:themeColor="accent1"/>
      <w:spacing w:val="15"/>
      <w:sz w:val="24"/>
      <w:szCs w:val="24"/>
      <w:lang w:eastAsia="ja-JP"/>
    </w:rPr>
  </w:style>
  <w:style w:type="paragraph" w:customStyle="1" w:styleId="spacer">
    <w:name w:val="spacer"/>
    <w:rsid w:val="0030210B"/>
    <w:pPr>
      <w:spacing w:after="0" w:line="0" w:lineRule="atLeast"/>
    </w:pPr>
    <w:rPr>
      <w:rFonts w:ascii="Times New Roman" w:eastAsia="Times New Roman" w:hAnsi="Times New Roman" w:cs="Times New Roman"/>
      <w:sz w:val="0"/>
      <w:szCs w:val="2"/>
    </w:rPr>
  </w:style>
  <w:style w:type="paragraph" w:customStyle="1" w:styleId="pstyle000000000000000000000000000">
    <w:name w:val="p_style000000000000000000000000000"/>
    <w:rsid w:val="0030210B"/>
    <w:pPr>
      <w:spacing w:after="0" w:line="240" w:lineRule="auto"/>
    </w:pPr>
    <w:rPr>
      <w:rFonts w:ascii="Arial" w:eastAsia="Arial" w:hAnsi="Arial" w:cs="Arial"/>
      <w:color w:val="000000"/>
      <w:sz w:val="20"/>
      <w:szCs w:val="20"/>
    </w:rPr>
  </w:style>
  <w:style w:type="paragraph" w:customStyle="1" w:styleId="pstyle000000000000000000000000001">
    <w:name w:val="p_style000000000000000000000000001"/>
    <w:rsid w:val="00953239"/>
    <w:pPr>
      <w:spacing w:after="0" w:line="240" w:lineRule="auto"/>
    </w:pPr>
    <w:rPr>
      <w:rFonts w:ascii="Arial" w:eastAsia="Arial" w:hAnsi="Arial" w:cs="Arial"/>
      <w:color w:val="000000"/>
      <w:sz w:val="20"/>
      <w:szCs w:val="20"/>
    </w:rPr>
  </w:style>
  <w:style w:type="character" w:customStyle="1" w:styleId="cstyle000000000000000000000000001">
    <w:name w:val="c_style000000000000000000000000001"/>
    <w:rsid w:val="00953239"/>
    <w:rPr>
      <w:rFonts w:ascii="Arial" w:eastAsia="Arial" w:hAnsi="Arial" w:cs="Arial"/>
      <w:b w:val="0"/>
      <w:i w:val="0"/>
      <w:strike w:val="0"/>
      <w:color w:val="000000"/>
      <w:sz w:val="20"/>
      <w:highlight w:val="white"/>
    </w:rPr>
  </w:style>
  <w:style w:type="character" w:customStyle="1" w:styleId="cstyle000000000000000000000000002">
    <w:name w:val="c_style000000000000000000000000002"/>
    <w:rsid w:val="00953239"/>
    <w:rPr>
      <w:rFonts w:ascii="Arial" w:eastAsia="Arial" w:hAnsi="Arial" w:cs="Arial"/>
      <w:b/>
      <w:i w:val="0"/>
      <w:strike w:val="0"/>
      <w:color w:val="000000"/>
      <w:sz w:val="24"/>
      <w:highlight w:val="white"/>
    </w:rPr>
  </w:style>
  <w:style w:type="paragraph" w:customStyle="1" w:styleId="pstyle000000000000000000000000003">
    <w:name w:val="p_style000000000000000000000000003"/>
    <w:rsid w:val="00953239"/>
    <w:pPr>
      <w:spacing w:after="0" w:line="240" w:lineRule="auto"/>
      <w:ind w:left="432"/>
    </w:pPr>
    <w:rPr>
      <w:rFonts w:ascii="Arial" w:eastAsia="Arial" w:hAnsi="Arial" w:cs="Arial"/>
      <w:color w:val="000000"/>
      <w:sz w:val="20"/>
      <w:szCs w:val="20"/>
    </w:rPr>
  </w:style>
  <w:style w:type="paragraph" w:customStyle="1" w:styleId="pistyle000000000000000000000000003">
    <w:name w:val="pi_style000000000000000000000000003"/>
    <w:rsid w:val="00953239"/>
    <w:pPr>
      <w:spacing w:after="0" w:line="240" w:lineRule="auto"/>
      <w:ind w:left="432"/>
    </w:pPr>
    <w:rPr>
      <w:rFonts w:ascii="Arial" w:eastAsia="Arial" w:hAnsi="Arial" w:cs="Arial"/>
      <w:color w:val="000000"/>
      <w:sz w:val="20"/>
      <w:szCs w:val="20"/>
    </w:rPr>
  </w:style>
  <w:style w:type="paragraph" w:customStyle="1" w:styleId="p692ab59206c740289ea4d0724c4f58fa">
    <w:name w:val="p_692ab59206c740289ea4d0724c4f58fa"/>
    <w:rsid w:val="00953239"/>
    <w:pPr>
      <w:spacing w:after="0" w:line="240" w:lineRule="auto"/>
    </w:pPr>
    <w:rPr>
      <w:rFonts w:ascii="Arial" w:eastAsia="Arial" w:hAnsi="Arial" w:cs="Arial"/>
      <w:b/>
      <w:color w:val="000000"/>
      <w:sz w:val="20"/>
      <w:szCs w:val="20"/>
    </w:rPr>
  </w:style>
  <w:style w:type="paragraph" w:customStyle="1" w:styleId="pistyle000000000000000000000000000">
    <w:name w:val="pi_style000000000000000000000000000"/>
    <w:rsid w:val="00430CE8"/>
    <w:pPr>
      <w:spacing w:after="0" w:line="240" w:lineRule="auto"/>
    </w:pPr>
    <w:rPr>
      <w:rFonts w:ascii="Arial" w:eastAsia="Arial" w:hAnsi="Arial" w:cs="Arial"/>
      <w:color w:val="000000"/>
      <w:sz w:val="20"/>
      <w:szCs w:val="20"/>
    </w:rPr>
  </w:style>
  <w:style w:type="character" w:customStyle="1" w:styleId="cstyle000000000000000000000000000">
    <w:name w:val="c_style000000000000000000000000000"/>
    <w:rsid w:val="00430CE8"/>
    <w:rPr>
      <w:rFonts w:ascii="Arial" w:eastAsia="Arial" w:hAnsi="Arial" w:cs="Arial"/>
      <w:b w:val="0"/>
      <w:i w:val="0"/>
      <w:strike w:val="0"/>
      <w:color w:val="000000"/>
      <w:sz w:val="20"/>
      <w:highlight w:val="white"/>
    </w:rPr>
  </w:style>
  <w:style w:type="paragraph" w:customStyle="1" w:styleId="pistyle000000000000000000000000001">
    <w:name w:val="pi_style000000000000000000000000001"/>
    <w:rsid w:val="00430CE8"/>
    <w:pPr>
      <w:spacing w:after="0" w:line="240" w:lineRule="auto"/>
    </w:pPr>
    <w:rPr>
      <w:rFonts w:ascii="Arial" w:eastAsia="Arial" w:hAnsi="Arial" w:cs="Arial"/>
      <w:color w:val="000000"/>
      <w:sz w:val="20"/>
      <w:szCs w:val="20"/>
    </w:rPr>
  </w:style>
  <w:style w:type="paragraph" w:customStyle="1" w:styleId="pstyle000000000000000000000000002">
    <w:name w:val="p_style000000000000000000000000002"/>
    <w:rsid w:val="00430CE8"/>
    <w:pPr>
      <w:spacing w:after="0" w:line="240" w:lineRule="auto"/>
    </w:pPr>
    <w:rPr>
      <w:rFonts w:ascii="Arial" w:eastAsia="Arial" w:hAnsi="Arial" w:cs="Arial"/>
      <w:b/>
      <w:color w:val="000000"/>
      <w:sz w:val="24"/>
      <w:szCs w:val="20"/>
    </w:rPr>
  </w:style>
  <w:style w:type="paragraph" w:customStyle="1" w:styleId="pistyle000000000000000000000000002">
    <w:name w:val="pi_style000000000000000000000000002"/>
    <w:rsid w:val="00430CE8"/>
    <w:pPr>
      <w:spacing w:after="0" w:line="240" w:lineRule="auto"/>
    </w:pPr>
    <w:rPr>
      <w:rFonts w:ascii="Arial" w:eastAsia="Arial" w:hAnsi="Arial" w:cs="Arial"/>
      <w:b/>
      <w:color w:val="000000"/>
      <w:sz w:val="24"/>
      <w:szCs w:val="20"/>
    </w:rPr>
  </w:style>
  <w:style w:type="character" w:customStyle="1" w:styleId="cstyle000000000000000000000000003">
    <w:name w:val="c_style000000000000000000000000003"/>
    <w:rsid w:val="00430CE8"/>
    <w:rPr>
      <w:rFonts w:ascii="Arial" w:eastAsia="Arial" w:hAnsi="Arial" w:cs="Arial"/>
      <w:b w:val="0"/>
      <w:i w:val="0"/>
      <w:strike w:val="0"/>
      <w:color w:val="000000"/>
      <w:sz w:val="20"/>
      <w:highlight w:val="white"/>
    </w:rPr>
  </w:style>
  <w:style w:type="paragraph" w:customStyle="1" w:styleId="pstyle000000000000000000000000004">
    <w:name w:val="p_style000000000000000000000000004"/>
    <w:rsid w:val="00430CE8"/>
    <w:pPr>
      <w:spacing w:after="0" w:line="240" w:lineRule="auto"/>
    </w:pPr>
    <w:rPr>
      <w:rFonts w:ascii="Arial" w:eastAsia="Arial" w:hAnsi="Arial" w:cs="Arial"/>
      <w:color w:val="000000"/>
      <w:sz w:val="20"/>
      <w:szCs w:val="20"/>
    </w:rPr>
  </w:style>
  <w:style w:type="paragraph" w:customStyle="1" w:styleId="pistyle000000000000000000000000004">
    <w:name w:val="pi_style000000000000000000000000004"/>
    <w:rsid w:val="00430CE8"/>
    <w:pPr>
      <w:spacing w:after="0" w:line="240" w:lineRule="auto"/>
    </w:pPr>
    <w:rPr>
      <w:rFonts w:ascii="Arial" w:eastAsia="Arial" w:hAnsi="Arial" w:cs="Arial"/>
      <w:color w:val="000000"/>
      <w:sz w:val="20"/>
      <w:szCs w:val="20"/>
    </w:rPr>
  </w:style>
  <w:style w:type="character" w:customStyle="1" w:styleId="cstyle000000000000000000000000004">
    <w:name w:val="c_style000000000000000000000000004"/>
    <w:rsid w:val="00430CE8"/>
    <w:rPr>
      <w:rFonts w:ascii="Arial" w:eastAsia="Arial" w:hAnsi="Arial" w:cs="Arial"/>
      <w:b w:val="0"/>
      <w:i w:val="0"/>
      <w:strike w:val="0"/>
      <w:color w:val="000000"/>
      <w:sz w:val="20"/>
      <w:highlight w:val="white"/>
    </w:rPr>
  </w:style>
  <w:style w:type="paragraph" w:customStyle="1" w:styleId="pstyle000000000000000000000000012">
    <w:name w:val="p_style000000000000000000000000012"/>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2">
    <w:name w:val="pi_style000000000000000000000000012"/>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2">
    <w:name w:val="c_style000000000000000000000000012"/>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4">
    <w:name w:val="p_style000000000000000000000000014"/>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14">
    <w:name w:val="pi_style000000000000000000000000014"/>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14">
    <w:name w:val="c_style000000000000000000000000014"/>
    <w:rsid w:val="00430CE8"/>
    <w:rPr>
      <w:rFonts w:ascii="Arial Unicode MS" w:eastAsia="Arial Unicode MS" w:hAnsi="Arial Unicode MS" w:cs="Arial Unicode MS"/>
      <w:b w:val="0"/>
      <w:i w:val="0"/>
      <w:strike w:val="0"/>
      <w:color w:val="000000"/>
      <w:sz w:val="28"/>
      <w:highlight w:val="white"/>
    </w:rPr>
  </w:style>
  <w:style w:type="paragraph" w:customStyle="1" w:styleId="pstyle000000000000000000000000015">
    <w:name w:val="p_style000000000000000000000000015"/>
    <w:rsid w:val="00430CE8"/>
    <w:pPr>
      <w:spacing w:after="0" w:line="240" w:lineRule="auto"/>
    </w:pPr>
    <w:rPr>
      <w:rFonts w:ascii="Arial Unicode MS" w:eastAsia="Arial Unicode MS" w:hAnsi="Arial Unicode MS" w:cs="Arial Unicode MS"/>
      <w:b/>
      <w:color w:val="FFFFFF"/>
      <w:sz w:val="48"/>
      <w:szCs w:val="20"/>
    </w:rPr>
  </w:style>
  <w:style w:type="paragraph" w:customStyle="1" w:styleId="pistyle000000000000000000000000015">
    <w:name w:val="pi_style000000000000000000000000015"/>
    <w:rsid w:val="00430CE8"/>
    <w:pPr>
      <w:spacing w:after="0" w:line="240" w:lineRule="auto"/>
    </w:pPr>
    <w:rPr>
      <w:rFonts w:ascii="Arial Unicode MS" w:eastAsia="Arial Unicode MS" w:hAnsi="Arial Unicode MS" w:cs="Arial Unicode MS"/>
      <w:b/>
      <w:color w:val="FFFFFF"/>
      <w:sz w:val="48"/>
      <w:szCs w:val="20"/>
    </w:rPr>
  </w:style>
  <w:style w:type="character" w:customStyle="1" w:styleId="cstyle000000000000000000000000015">
    <w:name w:val="c_style000000000000000000000000015"/>
    <w:rsid w:val="00430CE8"/>
    <w:rPr>
      <w:rFonts w:ascii="Arial Unicode MS" w:eastAsia="Arial Unicode MS" w:hAnsi="Arial Unicode MS" w:cs="Arial Unicode MS"/>
      <w:b/>
      <w:i w:val="0"/>
      <w:strike w:val="0"/>
      <w:color w:val="FFFFFF"/>
      <w:sz w:val="48"/>
      <w:highlight w:val="white"/>
    </w:rPr>
  </w:style>
  <w:style w:type="paragraph" w:customStyle="1" w:styleId="pstyle000000000000000000000000018">
    <w:name w:val="p_style000000000000000000000000018"/>
    <w:rsid w:val="00430CE8"/>
    <w:pPr>
      <w:spacing w:after="0" w:line="240" w:lineRule="auto"/>
    </w:pPr>
    <w:rPr>
      <w:rFonts w:ascii="Arial Unicode MS" w:eastAsia="Arial Unicode MS" w:hAnsi="Arial Unicode MS" w:cs="Arial Unicode MS"/>
      <w:b/>
      <w:color w:val="FFFFFF"/>
      <w:sz w:val="30"/>
      <w:szCs w:val="20"/>
    </w:rPr>
  </w:style>
  <w:style w:type="paragraph" w:customStyle="1" w:styleId="pistyle000000000000000000000000018">
    <w:name w:val="pi_style000000000000000000000000018"/>
    <w:rsid w:val="00430CE8"/>
    <w:pPr>
      <w:spacing w:after="0" w:line="240" w:lineRule="auto"/>
    </w:pPr>
    <w:rPr>
      <w:rFonts w:ascii="Arial Unicode MS" w:eastAsia="Arial Unicode MS" w:hAnsi="Arial Unicode MS" w:cs="Arial Unicode MS"/>
      <w:b/>
      <w:color w:val="FFFFFF"/>
      <w:sz w:val="30"/>
      <w:szCs w:val="20"/>
    </w:rPr>
  </w:style>
  <w:style w:type="character" w:customStyle="1" w:styleId="cstyle000000000000000000000000018">
    <w:name w:val="c_style000000000000000000000000018"/>
    <w:rsid w:val="00430CE8"/>
    <w:rPr>
      <w:rFonts w:ascii="Arial Unicode MS" w:eastAsia="Arial Unicode MS" w:hAnsi="Arial Unicode MS" w:cs="Arial Unicode MS"/>
      <w:b/>
      <w:i w:val="0"/>
      <w:strike w:val="0"/>
      <w:color w:val="FFFFFF"/>
      <w:sz w:val="30"/>
      <w:highlight w:val="white"/>
    </w:rPr>
  </w:style>
  <w:style w:type="paragraph" w:customStyle="1" w:styleId="pstyle000000000000000000000000019">
    <w:name w:val="p_style000000000000000000000000019"/>
    <w:rsid w:val="00430CE8"/>
    <w:pPr>
      <w:spacing w:after="0" w:line="240" w:lineRule="auto"/>
    </w:pPr>
    <w:rPr>
      <w:rFonts w:ascii="Arial Unicode MS" w:eastAsia="Arial Unicode MS" w:hAnsi="Arial Unicode MS" w:cs="Arial Unicode MS"/>
      <w:color w:val="000000"/>
      <w:sz w:val="24"/>
      <w:szCs w:val="20"/>
    </w:rPr>
  </w:style>
  <w:style w:type="paragraph" w:customStyle="1" w:styleId="pistyle000000000000000000000000019">
    <w:name w:val="pi_style000000000000000000000000019"/>
    <w:rsid w:val="00430CE8"/>
    <w:pPr>
      <w:spacing w:after="0" w:line="240" w:lineRule="auto"/>
    </w:pPr>
    <w:rPr>
      <w:rFonts w:ascii="Arial Unicode MS" w:eastAsia="Arial Unicode MS" w:hAnsi="Arial Unicode MS" w:cs="Arial Unicode MS"/>
      <w:color w:val="000000"/>
      <w:sz w:val="24"/>
      <w:szCs w:val="20"/>
    </w:rPr>
  </w:style>
  <w:style w:type="character" w:customStyle="1" w:styleId="cstyle000000000000000000000000019">
    <w:name w:val="c_style000000000000000000000000019"/>
    <w:rsid w:val="00430CE8"/>
    <w:rPr>
      <w:rFonts w:ascii="Arial Unicode MS" w:eastAsia="Arial Unicode MS" w:hAnsi="Arial Unicode MS" w:cs="Arial Unicode MS"/>
      <w:b w:val="0"/>
      <w:i w:val="0"/>
      <w:strike w:val="0"/>
      <w:color w:val="000000"/>
      <w:sz w:val="24"/>
      <w:highlight w:val="white"/>
    </w:rPr>
  </w:style>
  <w:style w:type="paragraph" w:customStyle="1" w:styleId="pstyle000000000000000000000000020">
    <w:name w:val="p_style000000000000000000000000020"/>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0">
    <w:name w:val="pi_style000000000000000000000000020"/>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0">
    <w:name w:val="c_style000000000000000000000000020"/>
    <w:rsid w:val="00430CE8"/>
    <w:rPr>
      <w:rFonts w:ascii="Arial Unicode MS" w:eastAsia="Arial Unicode MS" w:hAnsi="Arial Unicode MS" w:cs="Arial Unicode MS"/>
      <w:b w:val="0"/>
      <w:i w:val="0"/>
      <w:strike w:val="0"/>
      <w:color w:val="000000"/>
      <w:sz w:val="28"/>
      <w:highlight w:val="white"/>
    </w:rPr>
  </w:style>
  <w:style w:type="paragraph" w:customStyle="1" w:styleId="pdc7845dc47fc49f49db7b0909ba8c5c5">
    <w:name w:val="p_dc7845dc47fc49f49db7b0909ba8c5c5"/>
    <w:rsid w:val="00430CE8"/>
    <w:pPr>
      <w:spacing w:after="0" w:line="240" w:lineRule="auto"/>
    </w:pPr>
    <w:rPr>
      <w:rFonts w:ascii="Arial" w:eastAsia="Arial" w:hAnsi="Arial" w:cs="Arial"/>
      <w:b/>
      <w:color w:val="000000"/>
      <w:sz w:val="24"/>
      <w:szCs w:val="20"/>
    </w:rPr>
  </w:style>
  <w:style w:type="paragraph" w:customStyle="1" w:styleId="pidc7845dc47fc49f49db7b0909ba8c5c5">
    <w:name w:val="pi_dc7845dc47fc49f49db7b0909ba8c5c5"/>
    <w:rsid w:val="00430CE8"/>
    <w:pPr>
      <w:spacing w:after="0" w:line="240" w:lineRule="auto"/>
    </w:pPr>
    <w:rPr>
      <w:rFonts w:ascii="Arial" w:eastAsia="Arial" w:hAnsi="Arial" w:cs="Arial"/>
      <w:b/>
      <w:color w:val="000000"/>
      <w:sz w:val="24"/>
      <w:szCs w:val="20"/>
    </w:rPr>
  </w:style>
  <w:style w:type="character" w:customStyle="1" w:styleId="cdc7845dc47fc49f49db7b0909ba8c5c5">
    <w:name w:val="c_dc7845dc47fc49f49db7b0909ba8c5c5"/>
    <w:rsid w:val="00430CE8"/>
    <w:rPr>
      <w:rFonts w:ascii="Arial" w:eastAsia="Arial" w:hAnsi="Arial" w:cs="Arial"/>
      <w:b/>
      <w:i w:val="0"/>
      <w:strike w:val="0"/>
      <w:color w:val="000000"/>
      <w:sz w:val="24"/>
      <w:highlight w:val="white"/>
    </w:rPr>
  </w:style>
  <w:style w:type="paragraph" w:customStyle="1" w:styleId="pi692ab59206c740289ea4d0724c4f58fa">
    <w:name w:val="pi_692ab59206c740289ea4d0724c4f58fa"/>
    <w:rsid w:val="00430CE8"/>
    <w:pPr>
      <w:spacing w:after="0" w:line="240" w:lineRule="auto"/>
    </w:pPr>
    <w:rPr>
      <w:rFonts w:ascii="Arial" w:eastAsia="Arial" w:hAnsi="Arial" w:cs="Arial"/>
      <w:b/>
      <w:color w:val="000000"/>
      <w:sz w:val="20"/>
      <w:szCs w:val="20"/>
    </w:rPr>
  </w:style>
  <w:style w:type="character" w:customStyle="1" w:styleId="c692ab59206c740289ea4d0724c4f58fa">
    <w:name w:val="c_692ab59206c740289ea4d0724c4f58fa"/>
    <w:rsid w:val="00430CE8"/>
    <w:rPr>
      <w:rFonts w:ascii="Arial" w:eastAsia="Arial" w:hAnsi="Arial" w:cs="Arial"/>
      <w:b/>
      <w:i w:val="0"/>
      <w:strike w:val="0"/>
      <w:color w:val="000000"/>
      <w:sz w:val="20"/>
      <w:highlight w:val="white"/>
    </w:rPr>
  </w:style>
  <w:style w:type="paragraph" w:customStyle="1" w:styleId="p31e050ca13f2482e8cfb4616209c4ffd">
    <w:name w:val="p_31e050ca13f2482e8cfb4616209c4ffd"/>
    <w:rsid w:val="00430CE8"/>
    <w:pPr>
      <w:spacing w:after="0" w:line="240" w:lineRule="auto"/>
      <w:ind w:firstLine="62"/>
    </w:pPr>
    <w:rPr>
      <w:rFonts w:ascii="Arial" w:eastAsia="Arial" w:hAnsi="Arial" w:cs="Arial"/>
      <w:b/>
      <w:color w:val="000000"/>
      <w:sz w:val="20"/>
      <w:szCs w:val="20"/>
    </w:rPr>
  </w:style>
  <w:style w:type="paragraph" w:customStyle="1" w:styleId="pi31e050ca13f2482e8cfb4616209c4ffd">
    <w:name w:val="pi_31e050ca13f2482e8cfb4616209c4ffd"/>
    <w:rsid w:val="00430CE8"/>
    <w:pPr>
      <w:spacing w:after="0" w:line="240" w:lineRule="auto"/>
    </w:pPr>
    <w:rPr>
      <w:rFonts w:ascii="Arial" w:eastAsia="Arial" w:hAnsi="Arial" w:cs="Arial"/>
      <w:b/>
      <w:color w:val="000000"/>
      <w:sz w:val="20"/>
      <w:szCs w:val="20"/>
    </w:rPr>
  </w:style>
  <w:style w:type="character" w:customStyle="1" w:styleId="c31e050ca13f2482e8cfb4616209c4ffd">
    <w:name w:val="c_31e050ca13f2482e8cfb4616209c4ffd"/>
    <w:rsid w:val="00430CE8"/>
    <w:rPr>
      <w:rFonts w:ascii="Arial" w:eastAsia="Arial" w:hAnsi="Arial" w:cs="Arial"/>
      <w:b/>
      <w:i w:val="0"/>
      <w:strike w:val="0"/>
      <w:color w:val="000000"/>
      <w:sz w:val="20"/>
      <w:highlight w:val="lightGray"/>
    </w:rPr>
  </w:style>
  <w:style w:type="paragraph" w:customStyle="1" w:styleId="p00000000000000000000000000000030">
    <w:name w:val="p_00000000000000000000000000000030"/>
    <w:rsid w:val="00430CE8"/>
    <w:pPr>
      <w:spacing w:after="0" w:line="240" w:lineRule="auto"/>
    </w:pPr>
    <w:rPr>
      <w:rFonts w:ascii="Arial" w:eastAsia="Arial" w:hAnsi="Arial" w:cs="Arial"/>
      <w:color w:val="BED2F9"/>
      <w:sz w:val="20"/>
      <w:szCs w:val="20"/>
    </w:rPr>
  </w:style>
  <w:style w:type="paragraph" w:customStyle="1" w:styleId="pi00000000000000000000000000000030">
    <w:name w:val="pi_00000000000000000000000000000030"/>
    <w:rsid w:val="00430CE8"/>
    <w:pPr>
      <w:spacing w:after="0" w:line="240" w:lineRule="auto"/>
    </w:pPr>
    <w:rPr>
      <w:rFonts w:ascii="Arial" w:eastAsia="Arial" w:hAnsi="Arial" w:cs="Arial"/>
      <w:color w:val="BED2F9"/>
      <w:sz w:val="20"/>
      <w:szCs w:val="20"/>
    </w:rPr>
  </w:style>
  <w:style w:type="character" w:customStyle="1" w:styleId="c00000000000000000000000000000030">
    <w:name w:val="c_00000000000000000000000000000030"/>
    <w:rsid w:val="00430CE8"/>
    <w:rPr>
      <w:rFonts w:ascii="Arial" w:eastAsia="Arial" w:hAnsi="Arial" w:cs="Arial"/>
      <w:b w:val="0"/>
      <w:i w:val="0"/>
      <w:strike w:val="0"/>
      <w:color w:val="BED2F9"/>
      <w:sz w:val="20"/>
      <w:highlight w:val="darkGray"/>
    </w:rPr>
  </w:style>
  <w:style w:type="paragraph" w:customStyle="1" w:styleId="p00000000000000000000000000000031">
    <w:name w:val="p_00000000000000000000000000000031"/>
    <w:rsid w:val="00430CE8"/>
    <w:pPr>
      <w:spacing w:after="0" w:line="240" w:lineRule="auto"/>
    </w:pPr>
    <w:rPr>
      <w:rFonts w:ascii="Arial" w:eastAsia="Arial" w:hAnsi="Arial" w:cs="Arial"/>
      <w:color w:val="BED2F9"/>
      <w:sz w:val="40"/>
      <w:szCs w:val="20"/>
    </w:rPr>
  </w:style>
  <w:style w:type="paragraph" w:customStyle="1" w:styleId="pi00000000000000000000000000000031">
    <w:name w:val="pi_00000000000000000000000000000031"/>
    <w:rsid w:val="00430CE8"/>
    <w:pPr>
      <w:spacing w:after="0" w:line="240" w:lineRule="auto"/>
    </w:pPr>
    <w:rPr>
      <w:rFonts w:ascii="Arial" w:eastAsia="Arial" w:hAnsi="Arial" w:cs="Arial"/>
      <w:color w:val="BED2F9"/>
      <w:sz w:val="40"/>
      <w:szCs w:val="20"/>
    </w:rPr>
  </w:style>
  <w:style w:type="character" w:customStyle="1" w:styleId="c00000000000000000000000000000031">
    <w:name w:val="c_00000000000000000000000000000031"/>
    <w:rsid w:val="00430CE8"/>
    <w:rPr>
      <w:rFonts w:ascii="Arial" w:eastAsia="Arial" w:hAnsi="Arial" w:cs="Arial"/>
      <w:b w:val="0"/>
      <w:i w:val="0"/>
      <w:strike w:val="0"/>
      <w:color w:val="BED2F9"/>
      <w:sz w:val="40"/>
      <w:highlight w:val="darkGray"/>
    </w:rPr>
  </w:style>
  <w:style w:type="paragraph" w:customStyle="1" w:styleId="p00000000000000000000000000000032">
    <w:name w:val="p_00000000000000000000000000000032"/>
    <w:rsid w:val="00430CE8"/>
    <w:pPr>
      <w:spacing w:after="0" w:line="240" w:lineRule="auto"/>
    </w:pPr>
    <w:rPr>
      <w:rFonts w:ascii="Arial" w:eastAsia="Arial" w:hAnsi="Arial" w:cs="Arial"/>
      <w:color w:val="000000"/>
      <w:sz w:val="20"/>
      <w:szCs w:val="20"/>
    </w:rPr>
  </w:style>
  <w:style w:type="paragraph" w:customStyle="1" w:styleId="pi00000000000000000000000000000032">
    <w:name w:val="pi_00000000000000000000000000000032"/>
    <w:rsid w:val="00430CE8"/>
    <w:pPr>
      <w:spacing w:after="0" w:line="240" w:lineRule="auto"/>
    </w:pPr>
    <w:rPr>
      <w:rFonts w:ascii="Arial" w:eastAsia="Arial" w:hAnsi="Arial" w:cs="Arial"/>
      <w:color w:val="000000"/>
      <w:sz w:val="20"/>
      <w:szCs w:val="20"/>
    </w:rPr>
  </w:style>
  <w:style w:type="character" w:customStyle="1" w:styleId="c00000000000000000000000000000032">
    <w:name w:val="c_00000000000000000000000000000032"/>
    <w:rsid w:val="00430CE8"/>
    <w:rPr>
      <w:rFonts w:ascii="Arial" w:eastAsia="Arial" w:hAnsi="Arial" w:cs="Arial"/>
      <w:b w:val="0"/>
      <w:i w:val="0"/>
      <w:strike w:val="0"/>
      <w:color w:val="000000"/>
      <w:sz w:val="20"/>
      <w:highlight w:val="white"/>
    </w:rPr>
  </w:style>
  <w:style w:type="paragraph" w:customStyle="1" w:styleId="p00000000000000000000000000000033">
    <w:name w:val="p_00000000000000000000000000000033"/>
    <w:rsid w:val="00430CE8"/>
    <w:pPr>
      <w:spacing w:after="0" w:line="240" w:lineRule="auto"/>
    </w:pPr>
    <w:rPr>
      <w:rFonts w:ascii="Arial" w:eastAsia="Arial" w:hAnsi="Arial" w:cs="Arial"/>
      <w:color w:val="000000"/>
      <w:sz w:val="20"/>
      <w:szCs w:val="20"/>
    </w:rPr>
  </w:style>
  <w:style w:type="paragraph" w:customStyle="1" w:styleId="pi00000000000000000000000000000033">
    <w:name w:val="pi_00000000000000000000000000000033"/>
    <w:rsid w:val="00430CE8"/>
    <w:pPr>
      <w:spacing w:after="0" w:line="240" w:lineRule="auto"/>
    </w:pPr>
    <w:rPr>
      <w:rFonts w:ascii="Arial" w:eastAsia="Arial" w:hAnsi="Arial" w:cs="Arial"/>
      <w:color w:val="000000"/>
      <w:sz w:val="20"/>
      <w:szCs w:val="20"/>
    </w:rPr>
  </w:style>
  <w:style w:type="character" w:customStyle="1" w:styleId="c00000000000000000000000000000033">
    <w:name w:val="c_00000000000000000000000000000033"/>
    <w:rsid w:val="00430CE8"/>
    <w:rPr>
      <w:rFonts w:ascii="Arial" w:eastAsia="Arial" w:hAnsi="Arial" w:cs="Arial"/>
      <w:b w:val="0"/>
      <w:i w:val="0"/>
      <w:strike w:val="0"/>
      <w:color w:val="000000"/>
      <w:sz w:val="20"/>
      <w:highlight w:val="white"/>
    </w:rPr>
  </w:style>
  <w:style w:type="paragraph" w:customStyle="1" w:styleId="p00000000000000000000000000000034">
    <w:name w:val="p_00000000000000000000000000000034"/>
    <w:rsid w:val="00430CE8"/>
    <w:pPr>
      <w:spacing w:after="0" w:line="240" w:lineRule="auto"/>
    </w:pPr>
    <w:rPr>
      <w:rFonts w:ascii="Arial" w:eastAsia="Arial" w:hAnsi="Arial" w:cs="Arial"/>
      <w:color w:val="000000"/>
      <w:sz w:val="20"/>
      <w:szCs w:val="20"/>
    </w:rPr>
  </w:style>
  <w:style w:type="paragraph" w:customStyle="1" w:styleId="pi00000000000000000000000000000034">
    <w:name w:val="pi_00000000000000000000000000000034"/>
    <w:rsid w:val="00430CE8"/>
    <w:pPr>
      <w:spacing w:after="0" w:line="240" w:lineRule="auto"/>
    </w:pPr>
    <w:rPr>
      <w:rFonts w:ascii="Arial" w:eastAsia="Arial" w:hAnsi="Arial" w:cs="Arial"/>
      <w:color w:val="000000"/>
      <w:sz w:val="20"/>
      <w:szCs w:val="20"/>
    </w:rPr>
  </w:style>
  <w:style w:type="character" w:customStyle="1" w:styleId="c00000000000000000000000000000034">
    <w:name w:val="c_00000000000000000000000000000034"/>
    <w:rsid w:val="00430CE8"/>
    <w:rPr>
      <w:rFonts w:ascii="Arial" w:eastAsia="Arial" w:hAnsi="Arial" w:cs="Arial"/>
      <w:b w:val="0"/>
      <w:i w:val="0"/>
      <w:strike w:val="0"/>
      <w:color w:val="000000"/>
      <w:sz w:val="20"/>
      <w:highlight w:val="white"/>
    </w:rPr>
  </w:style>
  <w:style w:type="paragraph" w:customStyle="1" w:styleId="ptoc00000000000000000000000000001">
    <w:name w:val="p_toc00000000000000000000000000001"/>
    <w:rsid w:val="00430CE8"/>
    <w:pPr>
      <w:spacing w:after="0" w:line="240" w:lineRule="auto"/>
    </w:pPr>
    <w:rPr>
      <w:rFonts w:ascii="Arial" w:eastAsia="Arial" w:hAnsi="Arial" w:cs="Arial"/>
      <w:b/>
      <w:color w:val="000000"/>
      <w:sz w:val="28"/>
      <w:szCs w:val="20"/>
    </w:rPr>
  </w:style>
  <w:style w:type="paragraph" w:customStyle="1" w:styleId="pitoc00000000000000000000000000001">
    <w:name w:val="pi_toc00000000000000000000000000001"/>
    <w:rsid w:val="00430CE8"/>
    <w:pPr>
      <w:spacing w:after="0" w:line="240" w:lineRule="auto"/>
    </w:pPr>
    <w:rPr>
      <w:rFonts w:ascii="Arial" w:eastAsia="Arial" w:hAnsi="Arial" w:cs="Arial"/>
      <w:b/>
      <w:color w:val="000000"/>
      <w:sz w:val="28"/>
      <w:szCs w:val="20"/>
    </w:rPr>
  </w:style>
  <w:style w:type="character" w:customStyle="1" w:styleId="ctoc00000000000000000000000000001">
    <w:name w:val="c_toc00000000000000000000000000001"/>
    <w:rsid w:val="00430CE8"/>
    <w:rPr>
      <w:rFonts w:ascii="Arial" w:eastAsia="Arial" w:hAnsi="Arial" w:cs="Arial"/>
      <w:b/>
      <w:i w:val="0"/>
      <w:strike w:val="0"/>
      <w:color w:val="000000"/>
      <w:sz w:val="28"/>
      <w:highlight w:val="white"/>
    </w:rPr>
  </w:style>
  <w:style w:type="paragraph" w:customStyle="1" w:styleId="ptoc00000000000000000000000000002">
    <w:name w:val="p_toc00000000000000000000000000002"/>
    <w:rsid w:val="00430CE8"/>
    <w:pPr>
      <w:spacing w:after="0" w:line="240" w:lineRule="auto"/>
    </w:pPr>
    <w:rPr>
      <w:rFonts w:ascii="Arial" w:eastAsia="Arial" w:hAnsi="Arial" w:cs="Arial"/>
      <w:b/>
      <w:color w:val="000000"/>
      <w:sz w:val="26"/>
      <w:szCs w:val="20"/>
    </w:rPr>
  </w:style>
  <w:style w:type="paragraph" w:customStyle="1" w:styleId="pitoc00000000000000000000000000002">
    <w:name w:val="pi_toc00000000000000000000000000002"/>
    <w:rsid w:val="00430CE8"/>
    <w:pPr>
      <w:spacing w:after="0" w:line="240" w:lineRule="auto"/>
    </w:pPr>
    <w:rPr>
      <w:rFonts w:ascii="Arial" w:eastAsia="Arial" w:hAnsi="Arial" w:cs="Arial"/>
      <w:b/>
      <w:color w:val="000000"/>
      <w:sz w:val="26"/>
      <w:szCs w:val="20"/>
    </w:rPr>
  </w:style>
  <w:style w:type="character" w:customStyle="1" w:styleId="ctoc00000000000000000000000000002">
    <w:name w:val="c_toc00000000000000000000000000002"/>
    <w:rsid w:val="00430CE8"/>
    <w:rPr>
      <w:rFonts w:ascii="Arial" w:eastAsia="Arial" w:hAnsi="Arial" w:cs="Arial"/>
      <w:b/>
      <w:i w:val="0"/>
      <w:strike w:val="0"/>
      <w:color w:val="000000"/>
      <w:sz w:val="26"/>
      <w:highlight w:val="white"/>
    </w:rPr>
  </w:style>
  <w:style w:type="paragraph" w:customStyle="1" w:styleId="ptoc00000000000000000000000000003">
    <w:name w:val="p_toc00000000000000000000000000003"/>
    <w:rsid w:val="00430CE8"/>
    <w:pPr>
      <w:spacing w:after="0" w:line="240" w:lineRule="auto"/>
    </w:pPr>
    <w:rPr>
      <w:rFonts w:ascii="Arial" w:eastAsia="Arial" w:hAnsi="Arial" w:cs="Arial"/>
      <w:b/>
      <w:color w:val="000000"/>
      <w:sz w:val="24"/>
      <w:szCs w:val="20"/>
    </w:rPr>
  </w:style>
  <w:style w:type="paragraph" w:customStyle="1" w:styleId="pitoc00000000000000000000000000003">
    <w:name w:val="pi_toc00000000000000000000000000003"/>
    <w:rsid w:val="00430CE8"/>
    <w:pPr>
      <w:spacing w:after="0" w:line="240" w:lineRule="auto"/>
    </w:pPr>
    <w:rPr>
      <w:rFonts w:ascii="Arial" w:eastAsia="Arial" w:hAnsi="Arial" w:cs="Arial"/>
      <w:b/>
      <w:color w:val="000000"/>
      <w:sz w:val="24"/>
      <w:szCs w:val="20"/>
    </w:rPr>
  </w:style>
  <w:style w:type="character" w:customStyle="1" w:styleId="ctoc00000000000000000000000000003">
    <w:name w:val="c_toc00000000000000000000000000003"/>
    <w:rsid w:val="00430CE8"/>
    <w:rPr>
      <w:rFonts w:ascii="Arial" w:eastAsia="Arial" w:hAnsi="Arial" w:cs="Arial"/>
      <w:b/>
      <w:i w:val="0"/>
      <w:strike w:val="0"/>
      <w:color w:val="000000"/>
      <w:sz w:val="24"/>
      <w:highlight w:val="white"/>
    </w:rPr>
  </w:style>
  <w:style w:type="paragraph" w:customStyle="1" w:styleId="ptoc00000000000000000000000000004">
    <w:name w:val="p_toc00000000000000000000000000004"/>
    <w:rsid w:val="00430CE8"/>
    <w:pPr>
      <w:spacing w:after="0" w:line="240" w:lineRule="auto"/>
    </w:pPr>
    <w:rPr>
      <w:rFonts w:ascii="Arial" w:eastAsia="Arial" w:hAnsi="Arial" w:cs="Arial"/>
      <w:b/>
      <w:i/>
      <w:color w:val="000000"/>
      <w:sz w:val="24"/>
      <w:szCs w:val="20"/>
    </w:rPr>
  </w:style>
  <w:style w:type="paragraph" w:customStyle="1" w:styleId="pitoc00000000000000000000000000004">
    <w:name w:val="pi_toc00000000000000000000000000004"/>
    <w:rsid w:val="00430CE8"/>
    <w:pPr>
      <w:spacing w:after="0" w:line="240" w:lineRule="auto"/>
    </w:pPr>
    <w:rPr>
      <w:rFonts w:ascii="Arial" w:eastAsia="Arial" w:hAnsi="Arial" w:cs="Arial"/>
      <w:b/>
      <w:i/>
      <w:color w:val="000000"/>
      <w:sz w:val="24"/>
      <w:szCs w:val="20"/>
    </w:rPr>
  </w:style>
  <w:style w:type="character" w:customStyle="1" w:styleId="ctoc00000000000000000000000000004">
    <w:name w:val="c_toc00000000000000000000000000004"/>
    <w:rsid w:val="00430CE8"/>
    <w:rPr>
      <w:rFonts w:ascii="Arial" w:eastAsia="Arial" w:hAnsi="Arial" w:cs="Arial"/>
      <w:b/>
      <w:i/>
      <w:strike w:val="0"/>
      <w:color w:val="000000"/>
      <w:sz w:val="24"/>
      <w:highlight w:val="white"/>
    </w:rPr>
  </w:style>
  <w:style w:type="paragraph" w:customStyle="1" w:styleId="ptoc00000000000000000000000000005">
    <w:name w:val="p_toc00000000000000000000000000005"/>
    <w:rsid w:val="00430CE8"/>
    <w:pPr>
      <w:spacing w:after="0" w:line="240" w:lineRule="auto"/>
    </w:pPr>
    <w:rPr>
      <w:rFonts w:ascii="Arial" w:eastAsia="Arial" w:hAnsi="Arial" w:cs="Arial"/>
      <w:color w:val="000000"/>
      <w:szCs w:val="20"/>
    </w:rPr>
  </w:style>
  <w:style w:type="paragraph" w:customStyle="1" w:styleId="pitoc00000000000000000000000000005">
    <w:name w:val="pi_toc00000000000000000000000000005"/>
    <w:rsid w:val="00430CE8"/>
    <w:pPr>
      <w:spacing w:after="0" w:line="240" w:lineRule="auto"/>
    </w:pPr>
    <w:rPr>
      <w:rFonts w:ascii="Arial" w:eastAsia="Arial" w:hAnsi="Arial" w:cs="Arial"/>
      <w:color w:val="000000"/>
      <w:szCs w:val="20"/>
    </w:rPr>
  </w:style>
  <w:style w:type="character" w:customStyle="1" w:styleId="ctoc00000000000000000000000000005">
    <w:name w:val="c_toc00000000000000000000000000005"/>
    <w:rsid w:val="00430CE8"/>
    <w:rPr>
      <w:rFonts w:ascii="Arial" w:eastAsia="Arial" w:hAnsi="Arial" w:cs="Arial"/>
      <w:b w:val="0"/>
      <w:i w:val="0"/>
      <w:strike w:val="0"/>
      <w:color w:val="000000"/>
      <w:sz w:val="22"/>
      <w:highlight w:val="white"/>
    </w:rPr>
  </w:style>
  <w:style w:type="paragraph" w:customStyle="1" w:styleId="ptoc00000000000000000000000000006">
    <w:name w:val="p_toc00000000000000000000000000006"/>
    <w:rsid w:val="00430CE8"/>
    <w:pPr>
      <w:spacing w:after="0" w:line="240" w:lineRule="auto"/>
    </w:pPr>
    <w:rPr>
      <w:rFonts w:ascii="Arial" w:eastAsia="Arial" w:hAnsi="Arial" w:cs="Arial"/>
      <w:i/>
      <w:color w:val="000000"/>
      <w:szCs w:val="20"/>
    </w:rPr>
  </w:style>
  <w:style w:type="paragraph" w:customStyle="1" w:styleId="pitoc00000000000000000000000000006">
    <w:name w:val="pi_toc00000000000000000000000000006"/>
    <w:rsid w:val="00430CE8"/>
    <w:pPr>
      <w:spacing w:after="0" w:line="240" w:lineRule="auto"/>
    </w:pPr>
    <w:rPr>
      <w:rFonts w:ascii="Arial" w:eastAsia="Arial" w:hAnsi="Arial" w:cs="Arial"/>
      <w:i/>
      <w:color w:val="000000"/>
      <w:szCs w:val="20"/>
    </w:rPr>
  </w:style>
  <w:style w:type="character" w:customStyle="1" w:styleId="ctoc00000000000000000000000000006">
    <w:name w:val="c_toc00000000000000000000000000006"/>
    <w:rsid w:val="00430CE8"/>
    <w:rPr>
      <w:rFonts w:ascii="Arial" w:eastAsia="Arial" w:hAnsi="Arial" w:cs="Arial"/>
      <w:b w:val="0"/>
      <w:i/>
      <w:strike w:val="0"/>
      <w:color w:val="000000"/>
      <w:sz w:val="22"/>
      <w:highlight w:val="white"/>
    </w:rPr>
  </w:style>
  <w:style w:type="paragraph" w:customStyle="1" w:styleId="ptoc00000000000000000000000000000">
    <w:name w:val="p_toc00000000000000000000000000000"/>
    <w:rsid w:val="00430CE8"/>
    <w:pPr>
      <w:spacing w:after="0" w:line="240" w:lineRule="auto"/>
    </w:pPr>
    <w:rPr>
      <w:rFonts w:ascii="Arial" w:eastAsia="Arial" w:hAnsi="Arial" w:cs="Arial"/>
      <w:color w:val="000000"/>
      <w:sz w:val="28"/>
      <w:szCs w:val="20"/>
    </w:rPr>
  </w:style>
  <w:style w:type="paragraph" w:customStyle="1" w:styleId="pitoc00000000000000000000000000000">
    <w:name w:val="pi_toc00000000000000000000000000000"/>
    <w:rsid w:val="00430CE8"/>
    <w:pPr>
      <w:spacing w:after="0" w:line="240" w:lineRule="auto"/>
    </w:pPr>
    <w:rPr>
      <w:rFonts w:ascii="Arial" w:eastAsia="Arial" w:hAnsi="Arial" w:cs="Arial"/>
      <w:color w:val="000000"/>
      <w:sz w:val="28"/>
      <w:szCs w:val="20"/>
    </w:rPr>
  </w:style>
  <w:style w:type="character" w:customStyle="1" w:styleId="ctoc00000000000000000000000000000">
    <w:name w:val="c_toc00000000000000000000000000000"/>
    <w:rsid w:val="00430CE8"/>
    <w:rPr>
      <w:rFonts w:ascii="Arial" w:eastAsia="Arial" w:hAnsi="Arial" w:cs="Arial"/>
      <w:b w:val="0"/>
      <w:i w:val="0"/>
      <w:strike w:val="0"/>
      <w:color w:val="000000"/>
      <w:sz w:val="28"/>
      <w:highlight w:val="white"/>
    </w:rPr>
  </w:style>
  <w:style w:type="paragraph" w:customStyle="1" w:styleId="p06cd06b0bb67433b8b47e9d56161b5f5">
    <w:name w:val="p_06cd06b0bb67433b8b47e9d56161b5f5"/>
    <w:rsid w:val="00430CE8"/>
    <w:pPr>
      <w:spacing w:after="0" w:line="240" w:lineRule="auto"/>
    </w:pPr>
    <w:rPr>
      <w:rFonts w:ascii="Arial" w:eastAsia="Arial" w:hAnsi="Arial" w:cs="Arial"/>
      <w:color w:val="000000"/>
      <w:sz w:val="20"/>
      <w:szCs w:val="20"/>
    </w:rPr>
  </w:style>
  <w:style w:type="paragraph" w:customStyle="1" w:styleId="pi06cd06b0bb67433b8b47e9d56161b5f5">
    <w:name w:val="pi_06cd06b0bb67433b8b47e9d56161b5f5"/>
    <w:rsid w:val="00430CE8"/>
    <w:pPr>
      <w:spacing w:after="0" w:line="240" w:lineRule="auto"/>
    </w:pPr>
    <w:rPr>
      <w:rFonts w:ascii="Arial" w:eastAsia="Arial" w:hAnsi="Arial" w:cs="Arial"/>
      <w:color w:val="000000"/>
      <w:sz w:val="20"/>
      <w:szCs w:val="20"/>
    </w:rPr>
  </w:style>
  <w:style w:type="character" w:customStyle="1" w:styleId="c06cd06b0bb67433b8b47e9d56161b5f5">
    <w:name w:val="c_06cd06b0bb67433b8b47e9d56161b5f5"/>
    <w:rsid w:val="00430CE8"/>
    <w:rPr>
      <w:rFonts w:ascii="Arial" w:eastAsia="Arial" w:hAnsi="Arial" w:cs="Arial"/>
      <w:b w:val="0"/>
      <w:i w:val="0"/>
      <w:strike w:val="0"/>
      <w:color w:val="000000"/>
      <w:sz w:val="20"/>
      <w:highlight w:val="white"/>
    </w:rPr>
  </w:style>
  <w:style w:type="paragraph" w:customStyle="1" w:styleId="pstyle000000000000000000000000021">
    <w:name w:val="p_style000000000000000000000000021"/>
    <w:rsid w:val="00430CE8"/>
    <w:pPr>
      <w:spacing w:after="0" w:line="240" w:lineRule="auto"/>
    </w:pPr>
    <w:rPr>
      <w:rFonts w:ascii="Arial Unicode MS" w:eastAsia="Arial Unicode MS" w:hAnsi="Arial Unicode MS" w:cs="Arial Unicode MS"/>
      <w:color w:val="000000"/>
      <w:sz w:val="28"/>
      <w:szCs w:val="20"/>
    </w:rPr>
  </w:style>
  <w:style w:type="paragraph" w:customStyle="1" w:styleId="pistyle000000000000000000000000021">
    <w:name w:val="pi_style000000000000000000000000021"/>
    <w:rsid w:val="00430CE8"/>
    <w:pPr>
      <w:spacing w:after="0" w:line="240" w:lineRule="auto"/>
    </w:pPr>
    <w:rPr>
      <w:rFonts w:ascii="Arial Unicode MS" w:eastAsia="Arial Unicode MS" w:hAnsi="Arial Unicode MS" w:cs="Arial Unicode MS"/>
      <w:color w:val="000000"/>
      <w:sz w:val="28"/>
      <w:szCs w:val="20"/>
    </w:rPr>
  </w:style>
  <w:style w:type="character" w:customStyle="1" w:styleId="cstyle000000000000000000000000021">
    <w:name w:val="c_style000000000000000000000000021"/>
    <w:rsid w:val="00430CE8"/>
    <w:rPr>
      <w:rFonts w:ascii="Arial Unicode MS" w:eastAsia="Arial Unicode MS" w:hAnsi="Arial Unicode MS" w:cs="Arial Unicode MS"/>
      <w:b w:val="0"/>
      <w:i w:val="0"/>
      <w:strike w:val="0"/>
      <w:color w:val="000000"/>
      <w:sz w:val="28"/>
      <w:highlight w:val="white"/>
    </w:rPr>
  </w:style>
  <w:style w:type="paragraph" w:styleId="NormalWeb">
    <w:name w:val="Normal (Web)"/>
    <w:basedOn w:val="Normal"/>
    <w:uiPriority w:val="99"/>
    <w:semiHidden/>
    <w:unhideWhenUsed/>
    <w:rsid w:val="000F1FD1"/>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A04E7"/>
    <w:rPr>
      <w:color w:val="0000FF" w:themeColor="hyperlink"/>
      <w:u w:val="single"/>
    </w:rPr>
  </w:style>
  <w:style w:type="character" w:styleId="FollowedHyperlink">
    <w:name w:val="FollowedHyperlink"/>
    <w:basedOn w:val="DefaultParagraphFont"/>
    <w:uiPriority w:val="99"/>
    <w:semiHidden/>
    <w:unhideWhenUsed/>
    <w:rsid w:val="009829CD"/>
    <w:rPr>
      <w:color w:val="800080" w:themeColor="followedHyperlink"/>
      <w:u w:val="single"/>
    </w:rPr>
  </w:style>
  <w:style w:type="paragraph" w:customStyle="1" w:styleId="p1da68fb3a18348319f28fb290410e3ee">
    <w:name w:val="p_1da68fb3a18348319f28fb290410e3ee"/>
    <w:rsid w:val="00FA64EA"/>
    <w:pPr>
      <w:spacing w:after="0" w:line="240" w:lineRule="auto"/>
    </w:pPr>
    <w:rPr>
      <w:rFonts w:ascii="Arial" w:eastAsia="Arial" w:hAnsi="Arial" w:cs="Arial"/>
      <w:b/>
      <w:color w:val="000000"/>
      <w:sz w:val="20"/>
      <w:szCs w:val="20"/>
    </w:rPr>
  </w:style>
  <w:style w:type="character" w:customStyle="1" w:styleId="c1da68fb3a18348319f28fb290410e3ee">
    <w:name w:val="c_1da68fb3a18348319f28fb290410e3ee"/>
    <w:rsid w:val="00FA64EA"/>
    <w:rPr>
      <w:rFonts w:ascii="Arial" w:eastAsia="Arial" w:hAnsi="Arial" w:cs="Arial"/>
      <w:b/>
      <w:i w:val="0"/>
      <w:strike w:val="0"/>
      <w:color w:val="000000"/>
      <w:sz w:val="20"/>
    </w:rPr>
  </w:style>
  <w:style w:type="character" w:customStyle="1" w:styleId="c235f8a7f45a344f288e3a7ba8263ee6e">
    <w:name w:val="c_235f8a7f45a344f288e3a7ba8263ee6e"/>
    <w:rsid w:val="00FA64EA"/>
    <w:rPr>
      <w:rFonts w:ascii="Arial" w:eastAsia="Arial" w:hAnsi="Arial" w:cs="Arial"/>
      <w:b w:val="0"/>
      <w:i w:val="0"/>
      <w:strike w:val="0"/>
      <w:color w:val="000000"/>
      <w:sz w:val="20"/>
    </w:rPr>
  </w:style>
  <w:style w:type="character" w:customStyle="1" w:styleId="cfe2c4ec3bd344810a56ece91fe47b6eb">
    <w:name w:val="c_fe2c4ec3bd344810a56ece91fe47b6eb"/>
    <w:rsid w:val="00FA64EA"/>
    <w:rPr>
      <w:rFonts w:ascii="Arial" w:eastAsia="Arial" w:hAnsi="Arial" w:cs="Arial"/>
      <w:b w:val="0"/>
      <w:i w:val="0"/>
      <w:strike w:val="0"/>
      <w:color w:val="000000"/>
      <w:sz w:val="20"/>
    </w:rPr>
  </w:style>
  <w:style w:type="paragraph" w:customStyle="1" w:styleId="pfe2c4ec3bd344810a56ece91fe47b6eb">
    <w:name w:val="p_fe2c4ec3bd344810a56ece91fe47b6eb"/>
    <w:rsid w:val="00E52511"/>
    <w:pPr>
      <w:spacing w:after="0" w:line="240" w:lineRule="auto"/>
    </w:pPr>
    <w:rPr>
      <w:rFonts w:ascii="Arial" w:eastAsia="Arial" w:hAnsi="Arial" w:cs="Arial"/>
      <w:color w:val="000000"/>
      <w:sz w:val="20"/>
      <w:szCs w:val="20"/>
    </w:rPr>
  </w:style>
  <w:style w:type="paragraph" w:customStyle="1" w:styleId="pf005829e3d11405eaa1057760c663c0e">
    <w:name w:val="p_f005829e3d11405eaa1057760c663c0e"/>
    <w:rsid w:val="00E52511"/>
    <w:pPr>
      <w:spacing w:after="0" w:line="240" w:lineRule="auto"/>
    </w:pPr>
    <w:rPr>
      <w:rFonts w:ascii="Arial" w:eastAsia="Arial" w:hAnsi="Arial" w:cs="Arial"/>
      <w:b/>
      <w:color w:val="000000"/>
      <w:sz w:val="20"/>
      <w:szCs w:val="20"/>
    </w:rPr>
  </w:style>
  <w:style w:type="character" w:customStyle="1" w:styleId="cf005829e3d11405eaa1057760c663c0e">
    <w:name w:val="c_f005829e3d11405eaa1057760c663c0e"/>
    <w:rsid w:val="00E52511"/>
    <w:rPr>
      <w:rFonts w:ascii="Arial" w:eastAsia="Arial" w:hAnsi="Arial" w:cs="Arial"/>
      <w:b/>
      <w:i w:val="0"/>
      <w:strike w:val="0"/>
      <w:color w:val="000000"/>
      <w:sz w:val="20"/>
    </w:rPr>
  </w:style>
  <w:style w:type="character" w:styleId="IntenseEmphasis">
    <w:name w:val="Intense Emphasis"/>
    <w:basedOn w:val="DefaultParagraphFont"/>
    <w:uiPriority w:val="21"/>
    <w:qFormat/>
    <w:rsid w:val="00BB6ABD"/>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8983">
      <w:bodyDiv w:val="1"/>
      <w:marLeft w:val="0"/>
      <w:marRight w:val="0"/>
      <w:marTop w:val="0"/>
      <w:marBottom w:val="0"/>
      <w:divBdr>
        <w:top w:val="none" w:sz="0" w:space="0" w:color="auto"/>
        <w:left w:val="none" w:sz="0" w:space="0" w:color="auto"/>
        <w:bottom w:val="none" w:sz="0" w:space="0" w:color="auto"/>
        <w:right w:val="none" w:sz="0" w:space="0" w:color="auto"/>
      </w:divBdr>
    </w:div>
    <w:div w:id="327170292">
      <w:bodyDiv w:val="1"/>
      <w:marLeft w:val="0"/>
      <w:marRight w:val="0"/>
      <w:marTop w:val="0"/>
      <w:marBottom w:val="0"/>
      <w:divBdr>
        <w:top w:val="none" w:sz="0" w:space="0" w:color="auto"/>
        <w:left w:val="none" w:sz="0" w:space="0" w:color="auto"/>
        <w:bottom w:val="none" w:sz="0" w:space="0" w:color="auto"/>
        <w:right w:val="none" w:sz="0" w:space="0" w:color="auto"/>
      </w:divBdr>
    </w:div>
    <w:div w:id="474415949">
      <w:bodyDiv w:val="1"/>
      <w:marLeft w:val="0"/>
      <w:marRight w:val="0"/>
      <w:marTop w:val="0"/>
      <w:marBottom w:val="0"/>
      <w:divBdr>
        <w:top w:val="none" w:sz="0" w:space="0" w:color="auto"/>
        <w:left w:val="none" w:sz="0" w:space="0" w:color="auto"/>
        <w:bottom w:val="none" w:sz="0" w:space="0" w:color="auto"/>
        <w:right w:val="none" w:sz="0" w:space="0" w:color="auto"/>
      </w:divBdr>
    </w:div>
    <w:div w:id="791945277">
      <w:bodyDiv w:val="1"/>
      <w:marLeft w:val="0"/>
      <w:marRight w:val="0"/>
      <w:marTop w:val="0"/>
      <w:marBottom w:val="0"/>
      <w:divBdr>
        <w:top w:val="none" w:sz="0" w:space="0" w:color="auto"/>
        <w:left w:val="none" w:sz="0" w:space="0" w:color="auto"/>
        <w:bottom w:val="none" w:sz="0" w:space="0" w:color="auto"/>
        <w:right w:val="none" w:sz="0" w:space="0" w:color="auto"/>
      </w:divBdr>
    </w:div>
    <w:div w:id="911432474">
      <w:bodyDiv w:val="1"/>
      <w:marLeft w:val="0"/>
      <w:marRight w:val="0"/>
      <w:marTop w:val="0"/>
      <w:marBottom w:val="0"/>
      <w:divBdr>
        <w:top w:val="none" w:sz="0" w:space="0" w:color="auto"/>
        <w:left w:val="none" w:sz="0" w:space="0" w:color="auto"/>
        <w:bottom w:val="none" w:sz="0" w:space="0" w:color="auto"/>
        <w:right w:val="none" w:sz="0" w:space="0" w:color="auto"/>
      </w:divBdr>
    </w:div>
    <w:div w:id="1162311242">
      <w:bodyDiv w:val="1"/>
      <w:marLeft w:val="0"/>
      <w:marRight w:val="0"/>
      <w:marTop w:val="0"/>
      <w:marBottom w:val="0"/>
      <w:divBdr>
        <w:top w:val="none" w:sz="0" w:space="0" w:color="auto"/>
        <w:left w:val="none" w:sz="0" w:space="0" w:color="auto"/>
        <w:bottom w:val="none" w:sz="0" w:space="0" w:color="auto"/>
        <w:right w:val="none" w:sz="0" w:space="0" w:color="auto"/>
      </w:divBdr>
    </w:div>
    <w:div w:id="1313827929">
      <w:bodyDiv w:val="1"/>
      <w:marLeft w:val="0"/>
      <w:marRight w:val="0"/>
      <w:marTop w:val="0"/>
      <w:marBottom w:val="0"/>
      <w:divBdr>
        <w:top w:val="none" w:sz="0" w:space="0" w:color="auto"/>
        <w:left w:val="none" w:sz="0" w:space="0" w:color="auto"/>
        <w:bottom w:val="none" w:sz="0" w:space="0" w:color="auto"/>
        <w:right w:val="none" w:sz="0" w:space="0" w:color="auto"/>
      </w:divBdr>
    </w:div>
    <w:div w:id="1438407815">
      <w:bodyDiv w:val="1"/>
      <w:marLeft w:val="0"/>
      <w:marRight w:val="0"/>
      <w:marTop w:val="0"/>
      <w:marBottom w:val="0"/>
      <w:divBdr>
        <w:top w:val="none" w:sz="0" w:space="0" w:color="auto"/>
        <w:left w:val="none" w:sz="0" w:space="0" w:color="auto"/>
        <w:bottom w:val="none" w:sz="0" w:space="0" w:color="auto"/>
        <w:right w:val="none" w:sz="0" w:space="0" w:color="auto"/>
      </w:divBdr>
    </w:div>
    <w:div w:id="1494955729">
      <w:bodyDiv w:val="1"/>
      <w:marLeft w:val="0"/>
      <w:marRight w:val="0"/>
      <w:marTop w:val="0"/>
      <w:marBottom w:val="0"/>
      <w:divBdr>
        <w:top w:val="none" w:sz="0" w:space="0" w:color="auto"/>
        <w:left w:val="none" w:sz="0" w:space="0" w:color="auto"/>
        <w:bottom w:val="none" w:sz="0" w:space="0" w:color="auto"/>
        <w:right w:val="none" w:sz="0" w:space="0" w:color="auto"/>
      </w:divBdr>
    </w:div>
    <w:div w:id="1537693238">
      <w:bodyDiv w:val="1"/>
      <w:marLeft w:val="0"/>
      <w:marRight w:val="0"/>
      <w:marTop w:val="0"/>
      <w:marBottom w:val="0"/>
      <w:divBdr>
        <w:top w:val="none" w:sz="0" w:space="0" w:color="auto"/>
        <w:left w:val="none" w:sz="0" w:space="0" w:color="auto"/>
        <w:bottom w:val="none" w:sz="0" w:space="0" w:color="auto"/>
        <w:right w:val="none" w:sz="0" w:space="0" w:color="auto"/>
      </w:divBdr>
    </w:div>
    <w:div w:id="1703169988">
      <w:bodyDiv w:val="1"/>
      <w:marLeft w:val="0"/>
      <w:marRight w:val="0"/>
      <w:marTop w:val="0"/>
      <w:marBottom w:val="0"/>
      <w:divBdr>
        <w:top w:val="none" w:sz="0" w:space="0" w:color="auto"/>
        <w:left w:val="none" w:sz="0" w:space="0" w:color="auto"/>
        <w:bottom w:val="none" w:sz="0" w:space="0" w:color="auto"/>
        <w:right w:val="none" w:sz="0" w:space="0" w:color="auto"/>
      </w:divBdr>
    </w:div>
    <w:div w:id="1748304808">
      <w:bodyDiv w:val="1"/>
      <w:marLeft w:val="0"/>
      <w:marRight w:val="0"/>
      <w:marTop w:val="0"/>
      <w:marBottom w:val="0"/>
      <w:divBdr>
        <w:top w:val="none" w:sz="0" w:space="0" w:color="auto"/>
        <w:left w:val="none" w:sz="0" w:space="0" w:color="auto"/>
        <w:bottom w:val="none" w:sz="0" w:space="0" w:color="auto"/>
        <w:right w:val="none" w:sz="0" w:space="0" w:color="auto"/>
      </w:divBdr>
    </w:div>
    <w:div w:id="1788349988">
      <w:bodyDiv w:val="1"/>
      <w:marLeft w:val="0"/>
      <w:marRight w:val="0"/>
      <w:marTop w:val="0"/>
      <w:marBottom w:val="0"/>
      <w:divBdr>
        <w:top w:val="none" w:sz="0" w:space="0" w:color="auto"/>
        <w:left w:val="none" w:sz="0" w:space="0" w:color="auto"/>
        <w:bottom w:val="none" w:sz="0" w:space="0" w:color="auto"/>
        <w:right w:val="none" w:sz="0" w:space="0" w:color="auto"/>
      </w:divBdr>
      <w:divsChild>
        <w:div w:id="1705279339">
          <w:marLeft w:val="720"/>
          <w:marRight w:val="0"/>
          <w:marTop w:val="115"/>
          <w:marBottom w:val="0"/>
          <w:divBdr>
            <w:top w:val="none" w:sz="0" w:space="0" w:color="auto"/>
            <w:left w:val="none" w:sz="0" w:space="0" w:color="auto"/>
            <w:bottom w:val="none" w:sz="0" w:space="0" w:color="auto"/>
            <w:right w:val="none" w:sz="0" w:space="0" w:color="auto"/>
          </w:divBdr>
        </w:div>
        <w:div w:id="1887376427">
          <w:marLeft w:val="720"/>
          <w:marRight w:val="0"/>
          <w:marTop w:val="115"/>
          <w:marBottom w:val="0"/>
          <w:divBdr>
            <w:top w:val="none" w:sz="0" w:space="0" w:color="auto"/>
            <w:left w:val="none" w:sz="0" w:space="0" w:color="auto"/>
            <w:bottom w:val="none" w:sz="0" w:space="0" w:color="auto"/>
            <w:right w:val="none" w:sz="0" w:space="0" w:color="auto"/>
          </w:divBdr>
        </w:div>
        <w:div w:id="1306932615">
          <w:marLeft w:val="720"/>
          <w:marRight w:val="0"/>
          <w:marTop w:val="115"/>
          <w:marBottom w:val="0"/>
          <w:divBdr>
            <w:top w:val="none" w:sz="0" w:space="0" w:color="auto"/>
            <w:left w:val="none" w:sz="0" w:space="0" w:color="auto"/>
            <w:bottom w:val="none" w:sz="0" w:space="0" w:color="auto"/>
            <w:right w:val="none" w:sz="0" w:space="0" w:color="auto"/>
          </w:divBdr>
        </w:div>
        <w:div w:id="1305356647">
          <w:marLeft w:val="720"/>
          <w:marRight w:val="0"/>
          <w:marTop w:val="115"/>
          <w:marBottom w:val="0"/>
          <w:divBdr>
            <w:top w:val="none" w:sz="0" w:space="0" w:color="auto"/>
            <w:left w:val="none" w:sz="0" w:space="0" w:color="auto"/>
            <w:bottom w:val="none" w:sz="0" w:space="0" w:color="auto"/>
            <w:right w:val="none" w:sz="0" w:space="0" w:color="auto"/>
          </w:divBdr>
        </w:div>
      </w:divsChild>
    </w:div>
    <w:div w:id="21319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footer" Target="footer2.xm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oleObject" Target="embeddings/oleObject2.bin"/><Relationship Id="rId63" Type="http://schemas.openxmlformats.org/officeDocument/2006/relationships/image" Target="media/image36.png"/><Relationship Id="rId68" Type="http://schemas.openxmlformats.org/officeDocument/2006/relationships/image" Target="media/image39.png"/><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eader" Target="header10.xml"/><Relationship Id="rId66" Type="http://schemas.openxmlformats.org/officeDocument/2006/relationships/header" Target="header12.xml"/><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10" Type="http://schemas.openxmlformats.org/officeDocument/2006/relationships/hyperlink" Target="http://vsaptrnep2.dot.state.co.us:50000/irj/portal"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oter" Target="footer6.xml"/><Relationship Id="rId65" Type="http://schemas.openxmlformats.org/officeDocument/2006/relationships/oleObject" Target="embeddings/oleObject3.bin"/><Relationship Id="rId73" Type="http://schemas.openxmlformats.org/officeDocument/2006/relationships/image" Target="media/image44.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header" Target="header8.xm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image" Target="media/image18.png"/><Relationship Id="rId46" Type="http://schemas.openxmlformats.org/officeDocument/2006/relationships/header" Target="header9.xml"/><Relationship Id="rId59" Type="http://schemas.openxmlformats.org/officeDocument/2006/relationships/header" Target="header11.xml"/><Relationship Id="rId67" Type="http://schemas.openxmlformats.org/officeDocument/2006/relationships/image" Target="media/image38.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header" Target="header6.xml"/><Relationship Id="rId49" Type="http://schemas.openxmlformats.org/officeDocument/2006/relationships/image" Target="media/image26.png"/><Relationship Id="rId57" Type="http://schemas.openxmlformats.org/officeDocument/2006/relationships/image" Target="media/image33.pn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Structured On the Job Training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AAB498-940E-4FF9-A34B-DDA28DAF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41</Pages>
  <Words>3287</Words>
  <Characters>18740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PPS – Legal/Professional Contract Writers</vt:lpstr>
    </vt:vector>
  </TitlesOfParts>
  <Company>Toshiba</Company>
  <LinksUpToDate>false</LinksUpToDate>
  <CharactersWithSpaces>21984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 – Legal/Professional Contract Writers</dc:title>
  <dc:subject>Structured On the Job Training</dc:subject>
  <dc:creator>Margo Wilson/George Strimbu</dc:creator>
  <cp:lastModifiedBy>Prince, Jason M</cp:lastModifiedBy>
  <cp:revision>16</cp:revision>
  <cp:lastPrinted>2017-06-28T17:53:00Z</cp:lastPrinted>
  <dcterms:created xsi:type="dcterms:W3CDTF">2017-06-26T23:03:00Z</dcterms:created>
  <dcterms:modified xsi:type="dcterms:W3CDTF">2017-06-29T15:01:00Z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-1253911794</vt:i4>
  </property>
</Properties>
</file>